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57678" w14:textId="56D3D9D0" w:rsidR="00897545" w:rsidRDefault="003C6D8B" w:rsidP="00897545">
      <w:pPr>
        <w:pStyle w:val="ZA"/>
        <w:framePr w:w="10563" w:h="782" w:hRule="exact" w:wrap="notBeside" w:hAnchor="page" w:x="661" w:y="646" w:anchorLock="1"/>
        <w:pBdr>
          <w:bottom w:val="none" w:sz="0" w:space="0" w:color="auto"/>
        </w:pBdr>
        <w:jc w:val="center"/>
        <w:rPr>
          <w:noProof w:val="0"/>
        </w:rPr>
      </w:pPr>
      <w:ins w:id="0" w:author="Philip Makedonski" w:date="2024-01-08T19:20:00Z">
        <w:r>
          <w:rPr>
            <w:noProof w:val="0"/>
            <w:sz w:val="64"/>
          </w:rPr>
          <w:t xml:space="preserve">Draft </w:t>
        </w:r>
      </w:ins>
      <w:r w:rsidR="00897545" w:rsidRPr="002603BD">
        <w:rPr>
          <w:noProof w:val="0"/>
          <w:sz w:val="64"/>
        </w:rPr>
        <w:t>ETSI ES</w:t>
      </w:r>
      <w:r w:rsidR="00897545">
        <w:rPr>
          <w:noProof w:val="0"/>
          <w:sz w:val="64"/>
        </w:rPr>
        <w:t xml:space="preserve"> </w:t>
      </w:r>
      <w:r w:rsidR="00897545" w:rsidRPr="002603BD">
        <w:rPr>
          <w:noProof w:val="0"/>
          <w:sz w:val="64"/>
        </w:rPr>
        <w:t>203 119-4</w:t>
      </w:r>
      <w:r w:rsidR="00897545">
        <w:rPr>
          <w:noProof w:val="0"/>
          <w:sz w:val="64"/>
        </w:rPr>
        <w:t xml:space="preserve"> </w:t>
      </w:r>
      <w:r w:rsidR="00897545">
        <w:rPr>
          <w:noProof w:val="0"/>
        </w:rPr>
        <w:t>V</w:t>
      </w:r>
      <w:r w:rsidR="00897545" w:rsidRPr="002603BD">
        <w:rPr>
          <w:noProof w:val="0"/>
        </w:rPr>
        <w:t>1.</w:t>
      </w:r>
      <w:del w:id="1" w:author="Philip Makedonski" w:date="2024-01-08T19:20:00Z">
        <w:r w:rsidR="00897545" w:rsidRPr="002603BD" w:rsidDel="003C6D8B">
          <w:rPr>
            <w:noProof w:val="0"/>
          </w:rPr>
          <w:delText>5</w:delText>
        </w:r>
      </w:del>
      <w:ins w:id="2" w:author="Philip Makedonski" w:date="2024-01-08T19:20:00Z">
        <w:r>
          <w:rPr>
            <w:noProof w:val="0"/>
          </w:rPr>
          <w:t>6</w:t>
        </w:r>
      </w:ins>
      <w:r w:rsidR="00897545" w:rsidRPr="002603BD">
        <w:rPr>
          <w:noProof w:val="0"/>
        </w:rPr>
        <w:t>.1</w:t>
      </w:r>
      <w:r w:rsidR="00897545">
        <w:rPr>
          <w:rStyle w:val="ZGSM"/>
          <w:noProof w:val="0"/>
        </w:rPr>
        <w:t xml:space="preserve"> </w:t>
      </w:r>
      <w:r w:rsidR="00897545">
        <w:rPr>
          <w:noProof w:val="0"/>
          <w:sz w:val="32"/>
        </w:rPr>
        <w:t>(</w:t>
      </w:r>
      <w:del w:id="3" w:author="Philip Makedonski" w:date="2024-01-08T19:20:00Z">
        <w:r w:rsidR="00897545" w:rsidRPr="002603BD" w:rsidDel="003C6D8B">
          <w:rPr>
            <w:noProof w:val="0"/>
            <w:sz w:val="32"/>
          </w:rPr>
          <w:delText>2022</w:delText>
        </w:r>
      </w:del>
      <w:ins w:id="4" w:author="Philip Makedonski" w:date="2024-01-08T19:20:00Z">
        <w:r w:rsidRPr="002603BD">
          <w:rPr>
            <w:noProof w:val="0"/>
            <w:sz w:val="32"/>
          </w:rPr>
          <w:t>202</w:t>
        </w:r>
        <w:r>
          <w:rPr>
            <w:noProof w:val="0"/>
            <w:sz w:val="32"/>
          </w:rPr>
          <w:t>4</w:t>
        </w:r>
      </w:ins>
      <w:r w:rsidR="00897545" w:rsidRPr="002603BD">
        <w:rPr>
          <w:noProof w:val="0"/>
          <w:sz w:val="32"/>
        </w:rPr>
        <w:t>-0</w:t>
      </w:r>
      <w:ins w:id="5" w:author="Philip Makedonski" w:date="2024-01-08T19:20:00Z">
        <w:r>
          <w:rPr>
            <w:noProof w:val="0"/>
            <w:sz w:val="32"/>
          </w:rPr>
          <w:t>1</w:t>
        </w:r>
      </w:ins>
      <w:del w:id="6" w:author="Philip Makedonski" w:date="2024-01-08T19:20:00Z">
        <w:r w:rsidR="00897545" w:rsidRPr="002603BD" w:rsidDel="003C6D8B">
          <w:rPr>
            <w:noProof w:val="0"/>
            <w:sz w:val="32"/>
          </w:rPr>
          <w:delText>5</w:delText>
        </w:r>
      </w:del>
      <w:r w:rsidR="00897545">
        <w:rPr>
          <w:noProof w:val="0"/>
          <w:sz w:val="32"/>
          <w:szCs w:val="32"/>
        </w:rPr>
        <w:t>)</w:t>
      </w:r>
    </w:p>
    <w:p w14:paraId="7B6EA2CC" w14:textId="77777777" w:rsidR="00897545" w:rsidRPr="00897545" w:rsidRDefault="00897545" w:rsidP="00897545">
      <w:pPr>
        <w:pStyle w:val="ZT"/>
        <w:framePr w:w="10206" w:h="3701" w:hRule="exact" w:wrap="notBeside" w:hAnchor="page" w:x="880" w:y="7094"/>
      </w:pPr>
      <w:r w:rsidRPr="00897545">
        <w:t>Methods for Testing and Specification (MTS);</w:t>
      </w:r>
    </w:p>
    <w:p w14:paraId="5E6857B4" w14:textId="77777777" w:rsidR="00897545" w:rsidRPr="00897545" w:rsidRDefault="00897545" w:rsidP="00897545">
      <w:pPr>
        <w:pStyle w:val="ZT"/>
        <w:framePr w:w="10206" w:h="3701" w:hRule="exact" w:wrap="notBeside" w:hAnchor="page" w:x="880" w:y="7094"/>
      </w:pPr>
      <w:r w:rsidRPr="00897545">
        <w:t>The Test Description Language (TDL);</w:t>
      </w:r>
    </w:p>
    <w:p w14:paraId="63F98E4C" w14:textId="77777777" w:rsidR="00897545" w:rsidRDefault="00897545" w:rsidP="00897545">
      <w:pPr>
        <w:pStyle w:val="ZT"/>
        <w:framePr w:w="10206" w:h="3701" w:hRule="exact" w:wrap="notBeside" w:hAnchor="page" w:x="880" w:y="7094"/>
      </w:pPr>
      <w:r w:rsidRPr="00897545">
        <w:t>Part 4: Structured Test Objective Specification (Extension)</w:t>
      </w:r>
    </w:p>
    <w:p w14:paraId="77D4E7C0" w14:textId="77777777" w:rsidR="00897545" w:rsidRDefault="00897545" w:rsidP="00897545">
      <w:pPr>
        <w:pStyle w:val="ZG"/>
        <w:framePr w:w="10624" w:h="3271" w:hRule="exact" w:wrap="notBeside" w:hAnchor="page" w:x="674" w:y="12211"/>
        <w:rPr>
          <w:noProof w:val="0"/>
        </w:rPr>
      </w:pPr>
    </w:p>
    <w:p w14:paraId="3DCBB167" w14:textId="77777777" w:rsidR="00897545" w:rsidRDefault="00897545" w:rsidP="00897545">
      <w:pPr>
        <w:pStyle w:val="ZD"/>
        <w:framePr w:wrap="notBeside"/>
        <w:rPr>
          <w:noProof w:val="0"/>
        </w:rPr>
      </w:pPr>
    </w:p>
    <w:p w14:paraId="4A61919C" w14:textId="77777777" w:rsidR="00897545" w:rsidRDefault="00897545" w:rsidP="00897545">
      <w:pPr>
        <w:pStyle w:val="ZB"/>
        <w:framePr w:wrap="notBeside" w:hAnchor="page" w:x="901" w:y="1421"/>
      </w:pPr>
    </w:p>
    <w:p w14:paraId="1C1BFBAB" w14:textId="77777777" w:rsidR="00897545" w:rsidRDefault="00897545" w:rsidP="00897545">
      <w:pPr>
        <w:rPr>
          <w:lang w:val="fr-FR"/>
        </w:rPr>
      </w:pPr>
    </w:p>
    <w:p w14:paraId="78929B78" w14:textId="77777777" w:rsidR="00897545" w:rsidRDefault="00897545" w:rsidP="00897545">
      <w:pPr>
        <w:rPr>
          <w:lang w:val="fr-FR"/>
        </w:rPr>
      </w:pPr>
    </w:p>
    <w:p w14:paraId="2B634E52" w14:textId="77777777" w:rsidR="00897545" w:rsidRDefault="00897545" w:rsidP="00897545">
      <w:pPr>
        <w:rPr>
          <w:lang w:val="fr-FR"/>
        </w:rPr>
      </w:pPr>
    </w:p>
    <w:p w14:paraId="1BC05FDB" w14:textId="77777777" w:rsidR="00897545" w:rsidRDefault="00897545" w:rsidP="00897545">
      <w:pPr>
        <w:rPr>
          <w:lang w:val="fr-FR"/>
        </w:rPr>
      </w:pPr>
    </w:p>
    <w:p w14:paraId="3E2A13A6" w14:textId="77777777" w:rsidR="00897545" w:rsidRDefault="00897545" w:rsidP="00897545">
      <w:pPr>
        <w:rPr>
          <w:lang w:val="fr-FR"/>
        </w:rPr>
      </w:pPr>
    </w:p>
    <w:p w14:paraId="6F409EE5" w14:textId="77777777" w:rsidR="00897545" w:rsidRDefault="00897545" w:rsidP="00897545">
      <w:pPr>
        <w:pStyle w:val="ZB"/>
        <w:framePr w:wrap="notBeside" w:hAnchor="page" w:x="901" w:y="1421"/>
      </w:pPr>
    </w:p>
    <w:p w14:paraId="1D1C9DFF" w14:textId="77777777" w:rsidR="00897545" w:rsidRDefault="00897545" w:rsidP="00897545">
      <w:pPr>
        <w:pStyle w:val="FP"/>
        <w:framePr w:h="1625" w:hRule="exact" w:wrap="notBeside" w:vAnchor="page" w:hAnchor="page" w:x="871" w:y="11581"/>
        <w:spacing w:after="240"/>
        <w:jc w:val="center"/>
        <w:rPr>
          <w:rFonts w:ascii="Arial" w:hAnsi="Arial" w:cs="Arial"/>
          <w:sz w:val="18"/>
          <w:szCs w:val="18"/>
        </w:rPr>
      </w:pPr>
    </w:p>
    <w:p w14:paraId="6DE5FB34" w14:textId="77777777" w:rsidR="00897545" w:rsidRDefault="00897545" w:rsidP="00897545">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ETSI Standard</w:t>
      </w:r>
    </w:p>
    <w:p w14:paraId="2AE2E33E" w14:textId="77777777" w:rsidR="00897545" w:rsidRDefault="00897545" w:rsidP="00897545">
      <w:pPr>
        <w:rPr>
          <w:rFonts w:ascii="Arial" w:hAnsi="Arial" w:cs="Arial"/>
          <w:sz w:val="18"/>
          <w:szCs w:val="18"/>
        </w:rPr>
        <w:sectPr w:rsidR="00897545" w:rsidSect="008F7CDE">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5D3483FC" w14:textId="77777777" w:rsidR="00897545" w:rsidRPr="00055551" w:rsidRDefault="00897545" w:rsidP="00897545">
      <w:pPr>
        <w:pStyle w:val="FP"/>
        <w:framePr w:w="9758" w:wrap="notBeside" w:vAnchor="page" w:hAnchor="page" w:x="1169" w:y="1742"/>
        <w:pBdr>
          <w:bottom w:val="single" w:sz="6" w:space="1" w:color="auto"/>
        </w:pBdr>
        <w:ind w:left="2835" w:right="2835"/>
        <w:jc w:val="center"/>
      </w:pPr>
      <w:r w:rsidRPr="00055551">
        <w:lastRenderedPageBreak/>
        <w:t>Reference</w:t>
      </w:r>
    </w:p>
    <w:p w14:paraId="42B838CF" w14:textId="2646DE4A" w:rsidR="00897545" w:rsidRPr="00055551" w:rsidRDefault="00897545" w:rsidP="00897545">
      <w:pPr>
        <w:pStyle w:val="FP"/>
        <w:framePr w:w="9758" w:wrap="notBeside" w:vAnchor="page" w:hAnchor="page" w:x="1169" w:y="1742"/>
        <w:ind w:left="2268" w:right="2268"/>
        <w:jc w:val="center"/>
        <w:rPr>
          <w:rFonts w:ascii="Arial" w:hAnsi="Arial"/>
          <w:sz w:val="18"/>
        </w:rPr>
      </w:pPr>
      <w:r>
        <w:rPr>
          <w:rFonts w:ascii="Arial" w:hAnsi="Arial"/>
          <w:sz w:val="18"/>
        </w:rPr>
        <w:t>RES/MTS-1194</w:t>
      </w:r>
      <w:r w:rsidR="00A40F77">
        <w:rPr>
          <w:rFonts w:ascii="Arial" w:hAnsi="Arial"/>
          <w:sz w:val="18"/>
        </w:rPr>
        <w:t>v</w:t>
      </w:r>
      <w:r>
        <w:rPr>
          <w:rFonts w:ascii="Arial" w:hAnsi="Arial"/>
          <w:sz w:val="18"/>
        </w:rPr>
        <w:t>151</w:t>
      </w:r>
    </w:p>
    <w:p w14:paraId="30682402" w14:textId="77777777" w:rsidR="00897545" w:rsidRPr="00055551" w:rsidRDefault="00897545" w:rsidP="00897545">
      <w:pPr>
        <w:pStyle w:val="FP"/>
        <w:framePr w:w="9758" w:wrap="notBeside" w:vAnchor="page" w:hAnchor="page" w:x="1169" w:y="1742"/>
        <w:pBdr>
          <w:bottom w:val="single" w:sz="6" w:space="1" w:color="auto"/>
        </w:pBdr>
        <w:spacing w:before="240"/>
        <w:ind w:left="2835" w:right="2835"/>
        <w:jc w:val="center"/>
      </w:pPr>
      <w:r w:rsidRPr="00055551">
        <w:t>Keywords</w:t>
      </w:r>
    </w:p>
    <w:p w14:paraId="263A2D28" w14:textId="77777777" w:rsidR="00897545" w:rsidRPr="00055551" w:rsidRDefault="00897545" w:rsidP="00897545">
      <w:pPr>
        <w:pStyle w:val="FP"/>
        <w:framePr w:w="9758" w:wrap="notBeside" w:vAnchor="page" w:hAnchor="page" w:x="1169" w:y="1742"/>
        <w:ind w:left="2835" w:right="2835"/>
        <w:jc w:val="center"/>
        <w:rPr>
          <w:rFonts w:ascii="Arial" w:hAnsi="Arial"/>
          <w:sz w:val="18"/>
        </w:rPr>
      </w:pPr>
      <w:r>
        <w:rPr>
          <w:rFonts w:ascii="Arial" w:hAnsi="Arial"/>
          <w:sz w:val="18"/>
        </w:rPr>
        <w:t>language, MBT, methodology, testing, TSS&amp;TP, TTCN-3, UML</w:t>
      </w:r>
    </w:p>
    <w:p w14:paraId="20E31580" w14:textId="77777777" w:rsidR="00897545" w:rsidRPr="00A62BAC" w:rsidRDefault="00897545" w:rsidP="00897545"/>
    <w:p w14:paraId="42BC8B4B" w14:textId="77777777" w:rsidR="00897545" w:rsidRPr="00A62BAC" w:rsidRDefault="00897545" w:rsidP="00897545">
      <w:pPr>
        <w:pStyle w:val="FP"/>
        <w:framePr w:w="9758" w:wrap="notBeside" w:vAnchor="page" w:hAnchor="page" w:x="1169" w:y="3698"/>
        <w:spacing w:after="120"/>
        <w:ind w:left="2835" w:right="2835"/>
        <w:jc w:val="center"/>
        <w:rPr>
          <w:rFonts w:ascii="Arial" w:hAnsi="Arial"/>
          <w:b/>
          <w:i/>
          <w:lang w:val="fr-FR"/>
        </w:rPr>
      </w:pPr>
      <w:r w:rsidRPr="00A62BAC">
        <w:rPr>
          <w:rFonts w:ascii="Arial" w:hAnsi="Arial"/>
          <w:b/>
          <w:i/>
          <w:lang w:val="fr-FR"/>
        </w:rPr>
        <w:t>ETSI</w:t>
      </w:r>
    </w:p>
    <w:p w14:paraId="56389423" w14:textId="77777777" w:rsidR="00897545" w:rsidRPr="00A62BAC" w:rsidRDefault="00897545" w:rsidP="00897545">
      <w:pPr>
        <w:pStyle w:val="FP"/>
        <w:framePr w:w="9758" w:wrap="notBeside" w:vAnchor="page" w:hAnchor="page" w:x="1169" w:y="3698"/>
        <w:pBdr>
          <w:bottom w:val="single" w:sz="6" w:space="1" w:color="auto"/>
        </w:pBdr>
        <w:ind w:left="2835" w:right="2835"/>
        <w:jc w:val="center"/>
        <w:rPr>
          <w:rFonts w:ascii="Arial" w:hAnsi="Arial"/>
          <w:sz w:val="18"/>
          <w:lang w:val="fr-FR"/>
        </w:rPr>
      </w:pPr>
      <w:r w:rsidRPr="00A62BAC">
        <w:rPr>
          <w:rFonts w:ascii="Arial" w:hAnsi="Arial"/>
          <w:sz w:val="18"/>
          <w:lang w:val="fr-FR"/>
        </w:rPr>
        <w:t>650 Route des Lucioles</w:t>
      </w:r>
    </w:p>
    <w:p w14:paraId="5397DF07" w14:textId="77777777" w:rsidR="00897545" w:rsidRPr="00A62BAC" w:rsidRDefault="00897545" w:rsidP="00897545">
      <w:pPr>
        <w:pStyle w:val="FP"/>
        <w:framePr w:w="9758" w:wrap="notBeside" w:vAnchor="page" w:hAnchor="page" w:x="1169" w:y="3698"/>
        <w:pBdr>
          <w:bottom w:val="single" w:sz="6" w:space="1" w:color="auto"/>
        </w:pBdr>
        <w:ind w:left="2835" w:right="2835"/>
        <w:jc w:val="center"/>
        <w:rPr>
          <w:lang w:val="fr-FR"/>
        </w:rPr>
      </w:pPr>
      <w:r w:rsidRPr="00A62BAC">
        <w:rPr>
          <w:rFonts w:ascii="Arial" w:hAnsi="Arial"/>
          <w:sz w:val="18"/>
          <w:lang w:val="fr-FR"/>
        </w:rPr>
        <w:t>F-06921 Sophia Antipolis Cedex - FRANCE</w:t>
      </w:r>
    </w:p>
    <w:p w14:paraId="0453E0FE" w14:textId="77777777" w:rsidR="00897545" w:rsidRPr="00A62BAC" w:rsidRDefault="00897545" w:rsidP="00897545">
      <w:pPr>
        <w:pStyle w:val="FP"/>
        <w:framePr w:w="9758" w:wrap="notBeside" w:vAnchor="page" w:hAnchor="page" w:x="1169" w:y="3698"/>
        <w:ind w:left="2835" w:right="2835"/>
        <w:jc w:val="center"/>
        <w:rPr>
          <w:rFonts w:ascii="Arial" w:hAnsi="Arial"/>
          <w:sz w:val="18"/>
          <w:lang w:val="fr-FR"/>
        </w:rPr>
      </w:pPr>
    </w:p>
    <w:p w14:paraId="20EB34C3" w14:textId="77777777" w:rsidR="00897545" w:rsidRPr="00A62BAC" w:rsidRDefault="00897545" w:rsidP="00897545">
      <w:pPr>
        <w:pStyle w:val="FP"/>
        <w:framePr w:w="9758" w:wrap="notBeside" w:vAnchor="page" w:hAnchor="page" w:x="1169" w:y="3698"/>
        <w:spacing w:after="20"/>
        <w:ind w:left="2835" w:right="2835"/>
        <w:jc w:val="center"/>
        <w:rPr>
          <w:rFonts w:ascii="Arial" w:hAnsi="Arial"/>
          <w:sz w:val="18"/>
          <w:lang w:val="fr-FR"/>
        </w:rPr>
      </w:pPr>
      <w:r w:rsidRPr="00A62BAC">
        <w:rPr>
          <w:rFonts w:ascii="Arial" w:hAnsi="Arial"/>
          <w:sz w:val="18"/>
          <w:lang w:val="fr-FR"/>
        </w:rPr>
        <w:t>Tel.: +33 4 92 94 42 00   Fax: +33 4 93 65 47 16</w:t>
      </w:r>
    </w:p>
    <w:p w14:paraId="7A53D110" w14:textId="77777777" w:rsidR="00897545" w:rsidRPr="00A62BAC" w:rsidRDefault="00897545" w:rsidP="00897545">
      <w:pPr>
        <w:pStyle w:val="FP"/>
        <w:framePr w:w="9758" w:wrap="notBeside" w:vAnchor="page" w:hAnchor="page" w:x="1169" w:y="3698"/>
        <w:ind w:left="2835" w:right="2835"/>
        <w:jc w:val="center"/>
        <w:rPr>
          <w:rFonts w:ascii="Arial" w:hAnsi="Arial"/>
          <w:sz w:val="15"/>
          <w:lang w:val="fr-FR"/>
        </w:rPr>
      </w:pPr>
    </w:p>
    <w:p w14:paraId="7C8843CD" w14:textId="77777777" w:rsidR="00897545" w:rsidRPr="00A62BAC" w:rsidRDefault="00897545" w:rsidP="00897545">
      <w:pPr>
        <w:pStyle w:val="FP"/>
        <w:framePr w:w="9758" w:wrap="notBeside" w:vAnchor="page" w:hAnchor="page" w:x="1169" w:y="3698"/>
        <w:ind w:left="2835" w:right="2835"/>
        <w:jc w:val="center"/>
        <w:rPr>
          <w:rFonts w:ascii="Arial" w:hAnsi="Arial"/>
          <w:sz w:val="15"/>
          <w:lang w:val="fr-FR"/>
        </w:rPr>
      </w:pPr>
      <w:r w:rsidRPr="00A62BAC">
        <w:rPr>
          <w:rFonts w:ascii="Arial" w:hAnsi="Arial"/>
          <w:sz w:val="15"/>
          <w:lang w:val="fr-FR"/>
        </w:rPr>
        <w:t xml:space="preserve">Siret N° 348 623 562 00017 - </w:t>
      </w:r>
      <w:r>
        <w:rPr>
          <w:rFonts w:ascii="Arial" w:hAnsi="Arial"/>
          <w:sz w:val="15"/>
          <w:lang w:val="fr-FR"/>
        </w:rPr>
        <w:t>APE 7112B</w:t>
      </w:r>
    </w:p>
    <w:p w14:paraId="129E0C62" w14:textId="77777777" w:rsidR="00897545" w:rsidRPr="00A62BAC" w:rsidRDefault="00897545" w:rsidP="00897545">
      <w:pPr>
        <w:pStyle w:val="FP"/>
        <w:framePr w:w="9758" w:wrap="notBeside" w:vAnchor="page" w:hAnchor="page" w:x="1169" w:y="3698"/>
        <w:ind w:left="2835" w:right="2835"/>
        <w:jc w:val="center"/>
        <w:rPr>
          <w:rFonts w:ascii="Arial" w:hAnsi="Arial"/>
          <w:sz w:val="15"/>
          <w:lang w:val="fr-FR"/>
        </w:rPr>
      </w:pPr>
      <w:r w:rsidRPr="00A62BAC">
        <w:rPr>
          <w:rFonts w:ascii="Arial" w:hAnsi="Arial"/>
          <w:sz w:val="15"/>
          <w:lang w:val="fr-FR"/>
        </w:rPr>
        <w:t>Association à but non lucratif enregistrée à la</w:t>
      </w:r>
    </w:p>
    <w:p w14:paraId="544DB749" w14:textId="77777777" w:rsidR="00897545" w:rsidRDefault="00897545" w:rsidP="00897545">
      <w:pPr>
        <w:pStyle w:val="FP"/>
        <w:framePr w:w="9758" w:wrap="notBeside" w:vAnchor="page" w:hAnchor="page" w:x="1169" w:y="3698"/>
        <w:ind w:left="2835" w:right="2835"/>
        <w:jc w:val="center"/>
        <w:rPr>
          <w:rFonts w:ascii="Arial" w:hAnsi="Arial"/>
          <w:sz w:val="15"/>
          <w:lang w:val="fr-FR"/>
        </w:rPr>
      </w:pPr>
      <w:r w:rsidRPr="00A62BAC">
        <w:rPr>
          <w:rFonts w:ascii="Arial" w:hAnsi="Arial"/>
          <w:sz w:val="15"/>
          <w:lang w:val="fr-FR"/>
        </w:rPr>
        <w:t xml:space="preserve">Sous-Préfecture de Grasse (06) N° </w:t>
      </w:r>
      <w:r>
        <w:rPr>
          <w:rFonts w:ascii="Arial" w:hAnsi="Arial"/>
          <w:sz w:val="15"/>
          <w:lang w:val="fr-FR"/>
        </w:rPr>
        <w:t>w061004871</w:t>
      </w:r>
    </w:p>
    <w:p w14:paraId="447D4163" w14:textId="77777777" w:rsidR="00897545" w:rsidRPr="00A62BAC" w:rsidRDefault="00897545" w:rsidP="00897545">
      <w:pPr>
        <w:pStyle w:val="FP"/>
        <w:framePr w:w="9758" w:wrap="notBeside" w:vAnchor="page" w:hAnchor="page" w:x="1169" w:y="3698"/>
        <w:ind w:left="2835" w:right="2835"/>
        <w:jc w:val="center"/>
        <w:rPr>
          <w:rFonts w:ascii="Arial" w:hAnsi="Arial"/>
          <w:sz w:val="18"/>
          <w:lang w:val="fr-FR"/>
        </w:rPr>
      </w:pPr>
    </w:p>
    <w:p w14:paraId="144252F3" w14:textId="77777777" w:rsidR="00897545" w:rsidRPr="002F41AB" w:rsidRDefault="00897545" w:rsidP="00897545">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4F7501E7" w14:textId="77777777" w:rsidR="00897545" w:rsidRPr="002F41AB" w:rsidRDefault="00897545" w:rsidP="00897545">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2" w:history="1">
        <w:r w:rsidRPr="00897545">
          <w:rPr>
            <w:rStyle w:val="Hyperlink"/>
            <w:rFonts w:ascii="Arial" w:hAnsi="Arial"/>
            <w:sz w:val="18"/>
          </w:rPr>
          <w:t>http://www.etsi.org/standards-search</w:t>
        </w:r>
      </w:hyperlink>
    </w:p>
    <w:p w14:paraId="56D6DBA6" w14:textId="77777777" w:rsidR="00897545" w:rsidRPr="002F41AB" w:rsidRDefault="00897545" w:rsidP="00897545">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3" w:history="1">
        <w:r w:rsidRPr="00897545">
          <w:rPr>
            <w:rStyle w:val="Hyperlink"/>
            <w:rFonts w:ascii="Arial" w:hAnsi="Arial" w:cs="Arial"/>
            <w:sz w:val="18"/>
          </w:rPr>
          <w:t>www.etsi.org/deliver</w:t>
        </w:r>
      </w:hyperlink>
      <w:r>
        <w:rPr>
          <w:rFonts w:ascii="Arial" w:hAnsi="Arial" w:cs="Arial"/>
          <w:sz w:val="18"/>
        </w:rPr>
        <w:t>.</w:t>
      </w:r>
    </w:p>
    <w:p w14:paraId="0BB55C41" w14:textId="77777777" w:rsidR="00897545" w:rsidRPr="002F41AB" w:rsidRDefault="00897545" w:rsidP="00897545">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4" w:history="1">
        <w:r w:rsidRPr="00897545">
          <w:rPr>
            <w:rStyle w:val="Hyperlink"/>
            <w:rFonts w:ascii="Arial" w:hAnsi="Arial" w:cs="Arial"/>
            <w:sz w:val="18"/>
          </w:rPr>
          <w:t>https://portal.etsi.org/TB/ETSIDeliverableStatus.aspx</w:t>
        </w:r>
      </w:hyperlink>
    </w:p>
    <w:p w14:paraId="47A0E123" w14:textId="77777777" w:rsidR="00897545" w:rsidRDefault="00897545" w:rsidP="00897545">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15" w:history="1">
        <w:r w:rsidRPr="00897545">
          <w:rPr>
            <w:rStyle w:val="Hyperlink"/>
            <w:rFonts w:ascii="Arial" w:hAnsi="Arial" w:cs="Arial"/>
            <w:sz w:val="18"/>
          </w:rPr>
          <w:t>https://portal.etsi.org/People/CommiteeSupportStaff.aspx</w:t>
        </w:r>
      </w:hyperlink>
    </w:p>
    <w:p w14:paraId="01E9C60C" w14:textId="77777777" w:rsidR="00897545" w:rsidRDefault="00897545" w:rsidP="00897545">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If you find a security vulnerability in the present document, please report it through our</w:t>
      </w:r>
      <w:r>
        <w:rPr>
          <w:rFonts w:ascii="Arial" w:hAnsi="Arial" w:cs="Arial"/>
          <w:sz w:val="18"/>
        </w:rPr>
        <w:t xml:space="preserve"> </w:t>
      </w:r>
    </w:p>
    <w:p w14:paraId="005F7508" w14:textId="77777777" w:rsidR="00897545" w:rsidRPr="00BA3A56" w:rsidRDefault="00897545" w:rsidP="00897545">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69197000" w14:textId="77777777" w:rsidR="00897545" w:rsidRDefault="00000000" w:rsidP="00897545">
      <w:pPr>
        <w:pStyle w:val="FP"/>
        <w:framePr w:w="9758" w:wrap="notBeside" w:vAnchor="page" w:hAnchor="page" w:x="1169" w:y="6130"/>
        <w:spacing w:after="240"/>
        <w:jc w:val="center"/>
        <w:rPr>
          <w:rStyle w:val="Hyperlink"/>
          <w:rFonts w:ascii="Arial" w:hAnsi="Arial" w:cs="Arial"/>
          <w:sz w:val="18"/>
        </w:rPr>
      </w:pPr>
      <w:hyperlink r:id="rId16" w:history="1">
        <w:r w:rsidR="00897545" w:rsidRPr="00897545">
          <w:rPr>
            <w:rStyle w:val="Hyperlink"/>
            <w:rFonts w:ascii="Arial" w:hAnsi="Arial" w:cs="Arial"/>
            <w:sz w:val="18"/>
          </w:rPr>
          <w:t>https://www.etsi.org/standards/coordinated-vulnerability-disclosure</w:t>
        </w:r>
      </w:hyperlink>
    </w:p>
    <w:p w14:paraId="0FEA9467" w14:textId="77777777" w:rsidR="00897545" w:rsidRDefault="00897545" w:rsidP="00897545">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354BE5EC" w14:textId="77777777" w:rsidR="00897545" w:rsidRPr="00BF35D9" w:rsidRDefault="00897545" w:rsidP="00897545">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3BC0528C" w14:textId="77777777" w:rsidR="00897545" w:rsidRPr="00BF35D9" w:rsidRDefault="00897545" w:rsidP="00897545">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5C2B8718" w14:textId="77777777" w:rsidR="00897545" w:rsidRPr="00BF35D9" w:rsidRDefault="00897545" w:rsidP="00897545">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0CEA9371" w14:textId="77777777" w:rsidR="00897545" w:rsidRPr="002603BD" w:rsidRDefault="00897545" w:rsidP="00897545">
      <w:pPr>
        <w:pStyle w:val="FP"/>
        <w:framePr w:w="9758" w:wrap="notBeside" w:vAnchor="page" w:hAnchor="page" w:x="1169" w:y="6130"/>
        <w:jc w:val="center"/>
        <w:rPr>
          <w:rFonts w:ascii="Arial" w:hAnsi="Arial" w:cs="Arial"/>
          <w:sz w:val="18"/>
        </w:rPr>
      </w:pPr>
      <w:bookmarkStart w:id="7" w:name="EN_Delete_Disclaimer"/>
      <w:r w:rsidRPr="002603BD">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7"/>
    <w:p w14:paraId="1E2702DC" w14:textId="77777777" w:rsidR="00897545" w:rsidRPr="00BF35D9" w:rsidRDefault="00897545" w:rsidP="00897545">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59A57D39" w14:textId="77777777" w:rsidR="00897545" w:rsidRPr="00BF35D9" w:rsidRDefault="00897545" w:rsidP="00897545">
      <w:pPr>
        <w:pStyle w:val="FP"/>
        <w:framePr w:w="9758" w:wrap="notBeside" w:vAnchor="page" w:hAnchor="page" w:x="1169" w:y="6130"/>
        <w:jc w:val="center"/>
        <w:rPr>
          <w:rFonts w:ascii="Arial" w:hAnsi="Arial" w:cs="Arial"/>
          <w:sz w:val="18"/>
        </w:rPr>
      </w:pPr>
    </w:p>
    <w:p w14:paraId="3CC1E29A" w14:textId="77777777" w:rsidR="00897545" w:rsidRDefault="00897545" w:rsidP="00897545">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751F0130" w14:textId="77777777" w:rsidR="00897545" w:rsidRDefault="00897545" w:rsidP="00897545">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417D8713" w14:textId="77777777" w:rsidR="00897545" w:rsidRDefault="00897545" w:rsidP="00897545">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07B3A877" w14:textId="77777777" w:rsidR="00897545" w:rsidRDefault="00897545" w:rsidP="00897545">
      <w:pPr>
        <w:pStyle w:val="FP"/>
        <w:framePr w:w="9758" w:wrap="notBeside" w:vAnchor="page" w:hAnchor="page" w:x="1169" w:y="6130"/>
        <w:jc w:val="center"/>
        <w:rPr>
          <w:rFonts w:ascii="Arial" w:hAnsi="Arial" w:cs="Arial"/>
          <w:sz w:val="18"/>
        </w:rPr>
      </w:pPr>
    </w:p>
    <w:p w14:paraId="1252986D" w14:textId="77777777" w:rsidR="00897545" w:rsidRDefault="00897545" w:rsidP="00897545">
      <w:pPr>
        <w:pStyle w:val="FP"/>
        <w:framePr w:w="9758" w:wrap="notBeside" w:vAnchor="page" w:hAnchor="page" w:x="1169" w:y="6130"/>
        <w:jc w:val="center"/>
        <w:rPr>
          <w:rFonts w:ascii="Arial" w:hAnsi="Arial" w:cs="Arial"/>
          <w:sz w:val="18"/>
        </w:rPr>
      </w:pPr>
      <w:r>
        <w:rPr>
          <w:rFonts w:ascii="Arial" w:hAnsi="Arial" w:cs="Arial"/>
          <w:sz w:val="18"/>
        </w:rPr>
        <w:t>© ETSI 2022.</w:t>
      </w:r>
    </w:p>
    <w:p w14:paraId="05AE541C" w14:textId="77777777" w:rsidR="00897545" w:rsidRDefault="00897545" w:rsidP="00897545">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69CE7834" w14:textId="0BDD66BB" w:rsidR="00780500" w:rsidRPr="009C25F3" w:rsidRDefault="00897545" w:rsidP="00897545">
      <w:pPr>
        <w:pStyle w:val="TT"/>
      </w:pPr>
      <w:r w:rsidRPr="00A62BAC">
        <w:br w:type="page"/>
      </w:r>
      <w:r w:rsidR="00780500" w:rsidRPr="009C25F3">
        <w:lastRenderedPageBreak/>
        <w:t>Contents</w:t>
      </w:r>
    </w:p>
    <w:p w14:paraId="433490E8" w14:textId="1826485A" w:rsidR="004405E1" w:rsidRDefault="004405E1" w:rsidP="004405E1">
      <w:pPr>
        <w:pStyle w:val="TOC1"/>
        <w:rPr>
          <w:rFonts w:asciiTheme="minorHAnsi" w:eastAsiaTheme="minorEastAsia" w:hAnsiTheme="minorHAnsi" w:cstheme="minorBidi"/>
          <w:szCs w:val="22"/>
          <w:lang w:eastAsia="en-GB"/>
        </w:rPr>
      </w:pPr>
      <w:r>
        <w:fldChar w:fldCharType="begin"/>
      </w:r>
      <w:r>
        <w:instrText xml:space="preserve"> TOC \o \w "1-9"</w:instrText>
      </w:r>
      <w:r>
        <w:fldChar w:fldCharType="separate"/>
      </w:r>
      <w:r>
        <w:t>Intellectual Property Rights</w:t>
      </w:r>
      <w:r>
        <w:tab/>
      </w:r>
      <w:r>
        <w:fldChar w:fldCharType="begin"/>
      </w:r>
      <w:r>
        <w:instrText xml:space="preserve"> PAGEREF _Toc103872660 \h </w:instrText>
      </w:r>
      <w:r>
        <w:fldChar w:fldCharType="separate"/>
      </w:r>
      <w:r>
        <w:t>6</w:t>
      </w:r>
      <w:r>
        <w:fldChar w:fldCharType="end"/>
      </w:r>
    </w:p>
    <w:p w14:paraId="52A7E3EE" w14:textId="295E451A" w:rsidR="004405E1" w:rsidRDefault="004405E1" w:rsidP="004405E1">
      <w:pPr>
        <w:pStyle w:val="TOC1"/>
        <w:rPr>
          <w:rFonts w:asciiTheme="minorHAnsi" w:eastAsiaTheme="minorEastAsia" w:hAnsiTheme="minorHAnsi" w:cstheme="minorBidi"/>
          <w:szCs w:val="22"/>
          <w:lang w:eastAsia="en-GB"/>
        </w:rPr>
      </w:pPr>
      <w:r>
        <w:t>Foreword</w:t>
      </w:r>
      <w:r>
        <w:tab/>
      </w:r>
      <w:r>
        <w:fldChar w:fldCharType="begin"/>
      </w:r>
      <w:r>
        <w:instrText xml:space="preserve"> PAGEREF _Toc103872661 \h </w:instrText>
      </w:r>
      <w:r>
        <w:fldChar w:fldCharType="separate"/>
      </w:r>
      <w:r>
        <w:t>6</w:t>
      </w:r>
      <w:r>
        <w:fldChar w:fldCharType="end"/>
      </w:r>
    </w:p>
    <w:p w14:paraId="0DDFFE86" w14:textId="4DE9B560" w:rsidR="004405E1" w:rsidRDefault="004405E1" w:rsidP="004405E1">
      <w:pPr>
        <w:pStyle w:val="TOC1"/>
        <w:rPr>
          <w:rFonts w:asciiTheme="minorHAnsi" w:eastAsiaTheme="minorEastAsia" w:hAnsiTheme="minorHAnsi" w:cstheme="minorBidi"/>
          <w:szCs w:val="22"/>
          <w:lang w:eastAsia="en-GB"/>
        </w:rPr>
      </w:pPr>
      <w:r>
        <w:t>Modal verbs terminology</w:t>
      </w:r>
      <w:r>
        <w:tab/>
      </w:r>
      <w:r>
        <w:fldChar w:fldCharType="begin"/>
      </w:r>
      <w:r>
        <w:instrText xml:space="preserve"> PAGEREF _Toc103872662 \h </w:instrText>
      </w:r>
      <w:r>
        <w:fldChar w:fldCharType="separate"/>
      </w:r>
      <w:r>
        <w:t>6</w:t>
      </w:r>
      <w:r>
        <w:fldChar w:fldCharType="end"/>
      </w:r>
    </w:p>
    <w:p w14:paraId="65342515" w14:textId="0682945A" w:rsidR="004405E1" w:rsidRDefault="004405E1" w:rsidP="004405E1">
      <w:pPr>
        <w:pStyle w:val="TOC1"/>
        <w:rPr>
          <w:rFonts w:asciiTheme="minorHAnsi" w:eastAsiaTheme="minorEastAsia" w:hAnsiTheme="minorHAnsi" w:cstheme="minorBidi"/>
          <w:szCs w:val="22"/>
          <w:lang w:eastAsia="en-GB"/>
        </w:rPr>
      </w:pPr>
      <w:r>
        <w:t>Introduction</w:t>
      </w:r>
      <w:r>
        <w:tab/>
      </w:r>
      <w:r>
        <w:fldChar w:fldCharType="begin"/>
      </w:r>
      <w:r>
        <w:instrText xml:space="preserve"> PAGEREF _Toc103872663 \h </w:instrText>
      </w:r>
      <w:r>
        <w:fldChar w:fldCharType="separate"/>
      </w:r>
      <w:r>
        <w:t>6</w:t>
      </w:r>
      <w:r>
        <w:fldChar w:fldCharType="end"/>
      </w:r>
    </w:p>
    <w:p w14:paraId="1C7F7EA2" w14:textId="307DA949" w:rsidR="004405E1" w:rsidRDefault="004405E1" w:rsidP="004405E1">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_Toc103872664 \h </w:instrText>
      </w:r>
      <w:r>
        <w:fldChar w:fldCharType="separate"/>
      </w:r>
      <w:r>
        <w:t>8</w:t>
      </w:r>
      <w:r>
        <w:fldChar w:fldCharType="end"/>
      </w:r>
    </w:p>
    <w:p w14:paraId="6229C4D2" w14:textId="1D3A545B" w:rsidR="004405E1" w:rsidRDefault="004405E1" w:rsidP="004405E1">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_Toc103872665 \h </w:instrText>
      </w:r>
      <w:r>
        <w:fldChar w:fldCharType="separate"/>
      </w:r>
      <w:r>
        <w:t>8</w:t>
      </w:r>
      <w:r>
        <w:fldChar w:fldCharType="end"/>
      </w:r>
    </w:p>
    <w:p w14:paraId="7770A06D" w14:textId="475E17A8" w:rsidR="004405E1" w:rsidRDefault="004405E1" w:rsidP="004405E1">
      <w:pPr>
        <w:pStyle w:val="TOC2"/>
        <w:rPr>
          <w:rFonts w:asciiTheme="minorHAnsi" w:eastAsiaTheme="minorEastAsia" w:hAnsiTheme="minorHAnsi" w:cstheme="minorBidi"/>
          <w:sz w:val="22"/>
          <w:szCs w:val="22"/>
          <w:lang w:eastAsia="en-GB"/>
        </w:rPr>
      </w:pPr>
      <w:r>
        <w:t>2.1</w:t>
      </w:r>
      <w:r>
        <w:tab/>
        <w:t>Normative references</w:t>
      </w:r>
      <w:r>
        <w:tab/>
      </w:r>
      <w:r>
        <w:fldChar w:fldCharType="begin"/>
      </w:r>
      <w:r>
        <w:instrText xml:space="preserve"> PAGEREF _Toc103872666 \h </w:instrText>
      </w:r>
      <w:r>
        <w:fldChar w:fldCharType="separate"/>
      </w:r>
      <w:r>
        <w:t>8</w:t>
      </w:r>
      <w:r>
        <w:fldChar w:fldCharType="end"/>
      </w:r>
    </w:p>
    <w:p w14:paraId="36C76445" w14:textId="2CC9A3EE" w:rsidR="004405E1" w:rsidRDefault="004405E1" w:rsidP="004405E1">
      <w:pPr>
        <w:pStyle w:val="TOC2"/>
        <w:rPr>
          <w:rFonts w:asciiTheme="minorHAnsi" w:eastAsiaTheme="minorEastAsia" w:hAnsiTheme="minorHAnsi" w:cstheme="minorBidi"/>
          <w:sz w:val="22"/>
          <w:szCs w:val="22"/>
          <w:lang w:eastAsia="en-GB"/>
        </w:rPr>
      </w:pPr>
      <w:r>
        <w:t>2.2</w:t>
      </w:r>
      <w:r>
        <w:tab/>
        <w:t>Informative references</w:t>
      </w:r>
      <w:r>
        <w:tab/>
      </w:r>
      <w:r>
        <w:fldChar w:fldCharType="begin"/>
      </w:r>
      <w:r>
        <w:instrText xml:space="preserve"> PAGEREF _Toc103872667 \h </w:instrText>
      </w:r>
      <w:r>
        <w:fldChar w:fldCharType="separate"/>
      </w:r>
      <w:r>
        <w:t>8</w:t>
      </w:r>
      <w:r>
        <w:fldChar w:fldCharType="end"/>
      </w:r>
    </w:p>
    <w:p w14:paraId="1A5E697C" w14:textId="4ABC2C1D" w:rsidR="004405E1" w:rsidRDefault="004405E1" w:rsidP="004405E1">
      <w:pPr>
        <w:pStyle w:val="TOC1"/>
        <w:rPr>
          <w:rFonts w:asciiTheme="minorHAnsi" w:eastAsiaTheme="minorEastAsia" w:hAnsiTheme="minorHAnsi" w:cstheme="minorBidi"/>
          <w:szCs w:val="22"/>
          <w:lang w:eastAsia="en-GB"/>
        </w:rPr>
      </w:pPr>
      <w:r>
        <w:t>3</w:t>
      </w:r>
      <w:r>
        <w:tab/>
        <w:t>Definition of terms, symbols and abbreviations</w:t>
      </w:r>
      <w:r>
        <w:tab/>
      </w:r>
      <w:r>
        <w:fldChar w:fldCharType="begin"/>
      </w:r>
      <w:r>
        <w:instrText xml:space="preserve"> PAGEREF _Toc103872668 \h </w:instrText>
      </w:r>
      <w:r>
        <w:fldChar w:fldCharType="separate"/>
      </w:r>
      <w:r>
        <w:t>9</w:t>
      </w:r>
      <w:r>
        <w:fldChar w:fldCharType="end"/>
      </w:r>
    </w:p>
    <w:p w14:paraId="3301794A" w14:textId="09E66B31" w:rsidR="004405E1" w:rsidRDefault="004405E1" w:rsidP="004405E1">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_Toc103872669 \h </w:instrText>
      </w:r>
      <w:r>
        <w:fldChar w:fldCharType="separate"/>
      </w:r>
      <w:r>
        <w:t>9</w:t>
      </w:r>
      <w:r>
        <w:fldChar w:fldCharType="end"/>
      </w:r>
    </w:p>
    <w:p w14:paraId="5A96CB0C" w14:textId="101C1F27" w:rsidR="004405E1" w:rsidRDefault="004405E1" w:rsidP="004405E1">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_Toc103872670 \h </w:instrText>
      </w:r>
      <w:r>
        <w:fldChar w:fldCharType="separate"/>
      </w:r>
      <w:r>
        <w:t>9</w:t>
      </w:r>
      <w:r>
        <w:fldChar w:fldCharType="end"/>
      </w:r>
    </w:p>
    <w:p w14:paraId="65F869EB" w14:textId="284D540C" w:rsidR="004405E1" w:rsidRDefault="004405E1" w:rsidP="004405E1">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_Toc103872671 \h </w:instrText>
      </w:r>
      <w:r>
        <w:fldChar w:fldCharType="separate"/>
      </w:r>
      <w:r>
        <w:t>9</w:t>
      </w:r>
      <w:r>
        <w:fldChar w:fldCharType="end"/>
      </w:r>
    </w:p>
    <w:p w14:paraId="06043F0E" w14:textId="0CCE71E9" w:rsidR="004405E1" w:rsidRDefault="004405E1" w:rsidP="004405E1">
      <w:pPr>
        <w:pStyle w:val="TOC1"/>
        <w:rPr>
          <w:rFonts w:asciiTheme="minorHAnsi" w:eastAsiaTheme="minorEastAsia" w:hAnsiTheme="minorHAnsi" w:cstheme="minorBidi"/>
          <w:szCs w:val="22"/>
          <w:lang w:eastAsia="en-GB"/>
        </w:rPr>
      </w:pPr>
      <w:r>
        <w:t>4</w:t>
      </w:r>
      <w:r>
        <w:tab/>
        <w:t>Basic principles</w:t>
      </w:r>
      <w:r>
        <w:tab/>
      </w:r>
      <w:r>
        <w:fldChar w:fldCharType="begin"/>
      </w:r>
      <w:r>
        <w:instrText xml:space="preserve"> PAGEREF _Toc103872672 \h </w:instrText>
      </w:r>
      <w:r>
        <w:fldChar w:fldCharType="separate"/>
      </w:r>
      <w:r>
        <w:t>10</w:t>
      </w:r>
      <w:r>
        <w:fldChar w:fldCharType="end"/>
      </w:r>
    </w:p>
    <w:p w14:paraId="6BF3B807" w14:textId="18E6CE5C" w:rsidR="004405E1" w:rsidRDefault="004405E1" w:rsidP="004405E1">
      <w:pPr>
        <w:pStyle w:val="TOC2"/>
        <w:rPr>
          <w:rFonts w:asciiTheme="minorHAnsi" w:eastAsiaTheme="minorEastAsia" w:hAnsiTheme="minorHAnsi" w:cstheme="minorBidi"/>
          <w:sz w:val="22"/>
          <w:szCs w:val="22"/>
          <w:lang w:eastAsia="en-GB"/>
        </w:rPr>
      </w:pPr>
      <w:r>
        <w:t>4.1</w:t>
      </w:r>
      <w:r>
        <w:tab/>
        <w:t>Structured Test Objective Specification</w:t>
      </w:r>
      <w:r>
        <w:tab/>
      </w:r>
      <w:r>
        <w:fldChar w:fldCharType="begin"/>
      </w:r>
      <w:r>
        <w:instrText xml:space="preserve"> PAGEREF _Toc103872673 \h </w:instrText>
      </w:r>
      <w:r>
        <w:fldChar w:fldCharType="separate"/>
      </w:r>
      <w:r>
        <w:t>10</w:t>
      </w:r>
      <w:r>
        <w:fldChar w:fldCharType="end"/>
      </w:r>
    </w:p>
    <w:p w14:paraId="7FE7CA5E" w14:textId="550AD57F" w:rsidR="004405E1" w:rsidRDefault="004405E1" w:rsidP="004405E1">
      <w:pPr>
        <w:pStyle w:val="TOC2"/>
        <w:rPr>
          <w:rFonts w:asciiTheme="minorHAnsi" w:eastAsiaTheme="minorEastAsia" w:hAnsiTheme="minorHAnsi" w:cstheme="minorBidi"/>
          <w:sz w:val="22"/>
          <w:szCs w:val="22"/>
          <w:lang w:eastAsia="en-GB"/>
        </w:rPr>
      </w:pPr>
      <w:r>
        <w:t>4.2</w:t>
      </w:r>
      <w:r>
        <w:tab/>
        <w:t>Document Structure</w:t>
      </w:r>
      <w:r>
        <w:tab/>
      </w:r>
      <w:r>
        <w:fldChar w:fldCharType="begin"/>
      </w:r>
      <w:r>
        <w:instrText xml:space="preserve"> PAGEREF _Toc103872674 \h </w:instrText>
      </w:r>
      <w:r>
        <w:fldChar w:fldCharType="separate"/>
      </w:r>
      <w:r>
        <w:t>10</w:t>
      </w:r>
      <w:r>
        <w:fldChar w:fldCharType="end"/>
      </w:r>
    </w:p>
    <w:p w14:paraId="7A4B72A7" w14:textId="792AC446" w:rsidR="004405E1" w:rsidRDefault="004405E1" w:rsidP="004405E1">
      <w:pPr>
        <w:pStyle w:val="TOC2"/>
        <w:rPr>
          <w:rFonts w:asciiTheme="minorHAnsi" w:eastAsiaTheme="minorEastAsia" w:hAnsiTheme="minorHAnsi" w:cstheme="minorBidi"/>
          <w:sz w:val="22"/>
          <w:szCs w:val="22"/>
          <w:lang w:eastAsia="en-GB"/>
        </w:rPr>
      </w:pPr>
      <w:r>
        <w:t>4.3</w:t>
      </w:r>
      <w:r>
        <w:tab/>
        <w:t>Notational Conventions</w:t>
      </w:r>
      <w:r>
        <w:tab/>
      </w:r>
      <w:r>
        <w:fldChar w:fldCharType="begin"/>
      </w:r>
      <w:r>
        <w:instrText xml:space="preserve"> PAGEREF _Toc103872675 \h </w:instrText>
      </w:r>
      <w:r>
        <w:fldChar w:fldCharType="separate"/>
      </w:r>
      <w:r>
        <w:t>11</w:t>
      </w:r>
      <w:r>
        <w:fldChar w:fldCharType="end"/>
      </w:r>
    </w:p>
    <w:p w14:paraId="3B7A7045" w14:textId="0B0BE581" w:rsidR="004405E1" w:rsidRDefault="004405E1" w:rsidP="004405E1">
      <w:pPr>
        <w:pStyle w:val="TOC2"/>
        <w:rPr>
          <w:rFonts w:asciiTheme="minorHAnsi" w:eastAsiaTheme="minorEastAsia" w:hAnsiTheme="minorHAnsi" w:cstheme="minorBidi"/>
          <w:sz w:val="22"/>
          <w:szCs w:val="22"/>
          <w:lang w:eastAsia="en-GB"/>
        </w:rPr>
      </w:pPr>
      <w:r>
        <w:t>4.4</w:t>
      </w:r>
      <w:r>
        <w:tab/>
        <w:t>Element Operations</w:t>
      </w:r>
      <w:r>
        <w:tab/>
      </w:r>
      <w:r>
        <w:fldChar w:fldCharType="begin"/>
      </w:r>
      <w:r>
        <w:instrText xml:space="preserve"> PAGEREF _Toc103872676 \h </w:instrText>
      </w:r>
      <w:r>
        <w:fldChar w:fldCharType="separate"/>
      </w:r>
      <w:r>
        <w:t>11</w:t>
      </w:r>
      <w:r>
        <w:fldChar w:fldCharType="end"/>
      </w:r>
    </w:p>
    <w:p w14:paraId="6331EDCB" w14:textId="1E38887D" w:rsidR="004405E1" w:rsidRDefault="004405E1" w:rsidP="004405E1">
      <w:pPr>
        <w:pStyle w:val="TOC2"/>
        <w:rPr>
          <w:rFonts w:asciiTheme="minorHAnsi" w:eastAsiaTheme="minorEastAsia" w:hAnsiTheme="minorHAnsi" w:cstheme="minorBidi"/>
          <w:sz w:val="22"/>
          <w:szCs w:val="22"/>
          <w:lang w:eastAsia="en-GB"/>
        </w:rPr>
      </w:pPr>
      <w:r>
        <w:t>4.5</w:t>
      </w:r>
      <w:r>
        <w:tab/>
        <w:t>Conformance</w:t>
      </w:r>
      <w:r>
        <w:tab/>
      </w:r>
      <w:r>
        <w:fldChar w:fldCharType="begin"/>
      </w:r>
      <w:r>
        <w:instrText xml:space="preserve"> PAGEREF _Toc103872677 \h </w:instrText>
      </w:r>
      <w:r>
        <w:fldChar w:fldCharType="separate"/>
      </w:r>
      <w:r>
        <w:t>11</w:t>
      </w:r>
      <w:r>
        <w:fldChar w:fldCharType="end"/>
      </w:r>
    </w:p>
    <w:p w14:paraId="0D7C5FB6" w14:textId="55CD9FB3" w:rsidR="004405E1" w:rsidRDefault="004405E1" w:rsidP="004405E1">
      <w:pPr>
        <w:pStyle w:val="TOC1"/>
        <w:rPr>
          <w:rFonts w:asciiTheme="minorHAnsi" w:eastAsiaTheme="minorEastAsia" w:hAnsiTheme="minorHAnsi" w:cstheme="minorBidi"/>
          <w:szCs w:val="22"/>
          <w:lang w:eastAsia="en-GB"/>
        </w:rPr>
      </w:pPr>
      <w:r>
        <w:t>5</w:t>
      </w:r>
      <w:r>
        <w:tab/>
        <w:t>Meta-Model Extensions</w:t>
      </w:r>
      <w:r>
        <w:tab/>
      </w:r>
      <w:r>
        <w:fldChar w:fldCharType="begin"/>
      </w:r>
      <w:r>
        <w:instrText xml:space="preserve"> PAGEREF _Toc103872678 \h </w:instrText>
      </w:r>
      <w:r>
        <w:fldChar w:fldCharType="separate"/>
      </w:r>
      <w:r>
        <w:t>11</w:t>
      </w:r>
      <w:r>
        <w:fldChar w:fldCharType="end"/>
      </w:r>
    </w:p>
    <w:p w14:paraId="77709039" w14:textId="4BE55BF9" w:rsidR="004405E1" w:rsidRDefault="004405E1" w:rsidP="004405E1">
      <w:pPr>
        <w:pStyle w:val="TOC2"/>
        <w:rPr>
          <w:rFonts w:asciiTheme="minorHAnsi" w:eastAsiaTheme="minorEastAsia" w:hAnsiTheme="minorHAnsi" w:cstheme="minorBidi"/>
          <w:sz w:val="22"/>
          <w:szCs w:val="22"/>
          <w:lang w:eastAsia="en-GB"/>
        </w:rPr>
      </w:pPr>
      <w:r>
        <w:t>5.1</w:t>
      </w:r>
      <w:r>
        <w:tab/>
        <w:t>Overview</w:t>
      </w:r>
      <w:r>
        <w:tab/>
      </w:r>
      <w:r>
        <w:fldChar w:fldCharType="begin"/>
      </w:r>
      <w:r>
        <w:instrText xml:space="preserve"> PAGEREF _Toc103872679 \h </w:instrText>
      </w:r>
      <w:r>
        <w:fldChar w:fldCharType="separate"/>
      </w:r>
      <w:r>
        <w:t>11</w:t>
      </w:r>
      <w:r>
        <w:fldChar w:fldCharType="end"/>
      </w:r>
    </w:p>
    <w:p w14:paraId="3459C302" w14:textId="1106B37D" w:rsidR="004405E1" w:rsidRDefault="004405E1" w:rsidP="004405E1">
      <w:pPr>
        <w:pStyle w:val="TOC2"/>
        <w:rPr>
          <w:rFonts w:asciiTheme="minorHAnsi" w:eastAsiaTheme="minorEastAsia" w:hAnsiTheme="minorHAnsi" w:cstheme="minorBidi"/>
          <w:sz w:val="22"/>
          <w:szCs w:val="22"/>
          <w:lang w:eastAsia="en-GB"/>
        </w:rPr>
      </w:pPr>
      <w:r>
        <w:t>5.2</w:t>
      </w:r>
      <w:r>
        <w:tab/>
        <w:t>Foundation Abstract Syntax and Classifier Description</w:t>
      </w:r>
      <w:r>
        <w:tab/>
      </w:r>
      <w:r>
        <w:fldChar w:fldCharType="begin"/>
      </w:r>
      <w:r>
        <w:instrText xml:space="preserve"> PAGEREF _Toc103872680 \h </w:instrText>
      </w:r>
      <w:r>
        <w:fldChar w:fldCharType="separate"/>
      </w:r>
      <w:r>
        <w:t>12</w:t>
      </w:r>
      <w:r>
        <w:fldChar w:fldCharType="end"/>
      </w:r>
    </w:p>
    <w:p w14:paraId="729AF792" w14:textId="7C9ADBC1" w:rsidR="004405E1" w:rsidRDefault="004405E1" w:rsidP="004405E1">
      <w:pPr>
        <w:pStyle w:val="TOC3"/>
        <w:rPr>
          <w:rFonts w:asciiTheme="minorHAnsi" w:eastAsiaTheme="minorEastAsia" w:hAnsiTheme="minorHAnsi" w:cstheme="minorBidi"/>
          <w:sz w:val="22"/>
          <w:szCs w:val="22"/>
          <w:lang w:eastAsia="en-GB"/>
        </w:rPr>
      </w:pPr>
      <w:r>
        <w:t>5.2.1</w:t>
      </w:r>
      <w:r>
        <w:tab/>
        <w:t>Entity</w:t>
      </w:r>
      <w:r>
        <w:tab/>
      </w:r>
      <w:r>
        <w:fldChar w:fldCharType="begin"/>
      </w:r>
      <w:r>
        <w:instrText xml:space="preserve"> PAGEREF _Toc103872681 \h </w:instrText>
      </w:r>
      <w:r>
        <w:fldChar w:fldCharType="separate"/>
      </w:r>
      <w:r>
        <w:t>12</w:t>
      </w:r>
      <w:r>
        <w:fldChar w:fldCharType="end"/>
      </w:r>
    </w:p>
    <w:p w14:paraId="3E187FB2" w14:textId="6DD90E93" w:rsidR="004405E1" w:rsidRDefault="004405E1" w:rsidP="004405E1">
      <w:pPr>
        <w:pStyle w:val="TOC3"/>
        <w:rPr>
          <w:rFonts w:asciiTheme="minorHAnsi" w:eastAsiaTheme="minorEastAsia" w:hAnsiTheme="minorHAnsi" w:cstheme="minorBidi"/>
          <w:sz w:val="22"/>
          <w:szCs w:val="22"/>
          <w:lang w:eastAsia="en-GB"/>
        </w:rPr>
      </w:pPr>
      <w:r>
        <w:t>5.2.2</w:t>
      </w:r>
      <w:r>
        <w:tab/>
        <w:t>Event</w:t>
      </w:r>
      <w:r>
        <w:tab/>
      </w:r>
      <w:r>
        <w:fldChar w:fldCharType="begin"/>
      </w:r>
      <w:r>
        <w:instrText xml:space="preserve"> PAGEREF _Toc103872682 \h </w:instrText>
      </w:r>
      <w:r>
        <w:fldChar w:fldCharType="separate"/>
      </w:r>
      <w:r>
        <w:t>12</w:t>
      </w:r>
      <w:r>
        <w:fldChar w:fldCharType="end"/>
      </w:r>
    </w:p>
    <w:p w14:paraId="4CE7999E" w14:textId="51EA7E97" w:rsidR="004405E1" w:rsidRDefault="004405E1" w:rsidP="004405E1">
      <w:pPr>
        <w:pStyle w:val="TOC3"/>
        <w:rPr>
          <w:rFonts w:asciiTheme="minorHAnsi" w:eastAsiaTheme="minorEastAsia" w:hAnsiTheme="minorHAnsi" w:cstheme="minorBidi"/>
          <w:sz w:val="22"/>
          <w:szCs w:val="22"/>
          <w:lang w:eastAsia="en-GB"/>
        </w:rPr>
      </w:pPr>
      <w:r>
        <w:t>5.2.3</w:t>
      </w:r>
      <w:r>
        <w:tab/>
        <w:t>PICS</w:t>
      </w:r>
      <w:r>
        <w:tab/>
      </w:r>
      <w:r>
        <w:fldChar w:fldCharType="begin"/>
      </w:r>
      <w:r>
        <w:instrText xml:space="preserve"> PAGEREF _Toc103872683 \h </w:instrText>
      </w:r>
      <w:r>
        <w:fldChar w:fldCharType="separate"/>
      </w:r>
      <w:r>
        <w:t>13</w:t>
      </w:r>
      <w:r>
        <w:fldChar w:fldCharType="end"/>
      </w:r>
    </w:p>
    <w:p w14:paraId="6BFD26F3" w14:textId="797C325F" w:rsidR="004405E1" w:rsidRDefault="004405E1" w:rsidP="004405E1">
      <w:pPr>
        <w:pStyle w:val="TOC2"/>
        <w:rPr>
          <w:rFonts w:asciiTheme="minorHAnsi" w:eastAsiaTheme="minorEastAsia" w:hAnsiTheme="minorHAnsi" w:cstheme="minorBidi"/>
          <w:sz w:val="22"/>
          <w:szCs w:val="22"/>
          <w:lang w:eastAsia="en-GB"/>
        </w:rPr>
      </w:pPr>
      <w:r>
        <w:t>5.3</w:t>
      </w:r>
      <w:r>
        <w:tab/>
        <w:t>Test Objective Abstract Syntax and Classifier Description</w:t>
      </w:r>
      <w:r>
        <w:tab/>
      </w:r>
      <w:r>
        <w:fldChar w:fldCharType="begin"/>
      </w:r>
      <w:r>
        <w:instrText xml:space="preserve"> PAGEREF _Toc103872684 \h </w:instrText>
      </w:r>
      <w:r>
        <w:fldChar w:fldCharType="separate"/>
      </w:r>
      <w:r>
        <w:t>14</w:t>
      </w:r>
      <w:r>
        <w:fldChar w:fldCharType="end"/>
      </w:r>
    </w:p>
    <w:p w14:paraId="69CC2F56" w14:textId="650BEF44" w:rsidR="004405E1" w:rsidRDefault="004405E1" w:rsidP="004405E1">
      <w:pPr>
        <w:pStyle w:val="TOC3"/>
        <w:rPr>
          <w:rFonts w:asciiTheme="minorHAnsi" w:eastAsiaTheme="minorEastAsia" w:hAnsiTheme="minorHAnsi" w:cstheme="minorBidi"/>
          <w:sz w:val="22"/>
          <w:szCs w:val="22"/>
          <w:lang w:eastAsia="en-GB"/>
        </w:rPr>
      </w:pPr>
      <w:r>
        <w:t>5.3.1</w:t>
      </w:r>
      <w:r>
        <w:tab/>
        <w:t>StructuredTestObjective</w:t>
      </w:r>
      <w:r>
        <w:tab/>
      </w:r>
      <w:r>
        <w:fldChar w:fldCharType="begin"/>
      </w:r>
      <w:r>
        <w:instrText xml:space="preserve"> PAGEREF _Toc103872685 \h </w:instrText>
      </w:r>
      <w:r>
        <w:fldChar w:fldCharType="separate"/>
      </w:r>
      <w:r>
        <w:t>14</w:t>
      </w:r>
      <w:r>
        <w:fldChar w:fldCharType="end"/>
      </w:r>
    </w:p>
    <w:p w14:paraId="5940E835" w14:textId="14D1617C" w:rsidR="004405E1" w:rsidRDefault="004405E1" w:rsidP="004405E1">
      <w:pPr>
        <w:pStyle w:val="TOC3"/>
        <w:rPr>
          <w:rFonts w:asciiTheme="minorHAnsi" w:eastAsiaTheme="minorEastAsia" w:hAnsiTheme="minorHAnsi" w:cstheme="minorBidi"/>
          <w:sz w:val="22"/>
          <w:szCs w:val="22"/>
          <w:lang w:eastAsia="en-GB"/>
        </w:rPr>
      </w:pPr>
      <w:r>
        <w:t>5.3.2</w:t>
      </w:r>
      <w:r>
        <w:tab/>
        <w:t>PICSReference</w:t>
      </w:r>
      <w:r>
        <w:tab/>
      </w:r>
      <w:r>
        <w:fldChar w:fldCharType="begin"/>
      </w:r>
      <w:r>
        <w:instrText xml:space="preserve"> PAGEREF _Toc103872686 \h </w:instrText>
      </w:r>
      <w:r>
        <w:fldChar w:fldCharType="separate"/>
      </w:r>
      <w:r>
        <w:t>15</w:t>
      </w:r>
      <w:r>
        <w:fldChar w:fldCharType="end"/>
      </w:r>
    </w:p>
    <w:p w14:paraId="2A191DA9" w14:textId="1D6B8565" w:rsidR="004405E1" w:rsidRDefault="004405E1" w:rsidP="004405E1">
      <w:pPr>
        <w:pStyle w:val="TOC3"/>
        <w:rPr>
          <w:rFonts w:asciiTheme="minorHAnsi" w:eastAsiaTheme="minorEastAsia" w:hAnsiTheme="minorHAnsi" w:cstheme="minorBidi"/>
          <w:sz w:val="22"/>
          <w:szCs w:val="22"/>
          <w:lang w:eastAsia="en-GB"/>
        </w:rPr>
      </w:pPr>
      <w:r>
        <w:t>5.3.3</w:t>
      </w:r>
      <w:r>
        <w:tab/>
        <w:t>InitialConditions</w:t>
      </w:r>
      <w:r>
        <w:tab/>
      </w:r>
      <w:r>
        <w:fldChar w:fldCharType="begin"/>
      </w:r>
      <w:r>
        <w:instrText xml:space="preserve"> PAGEREF _Toc103872687 \h </w:instrText>
      </w:r>
      <w:r>
        <w:fldChar w:fldCharType="separate"/>
      </w:r>
      <w:r>
        <w:t>16</w:t>
      </w:r>
      <w:r>
        <w:fldChar w:fldCharType="end"/>
      </w:r>
    </w:p>
    <w:p w14:paraId="20939F28" w14:textId="45CA6513" w:rsidR="004405E1" w:rsidRDefault="004405E1" w:rsidP="004405E1">
      <w:pPr>
        <w:pStyle w:val="TOC3"/>
        <w:rPr>
          <w:rFonts w:asciiTheme="minorHAnsi" w:eastAsiaTheme="minorEastAsia" w:hAnsiTheme="minorHAnsi" w:cstheme="minorBidi"/>
          <w:sz w:val="22"/>
          <w:szCs w:val="22"/>
          <w:lang w:eastAsia="en-GB"/>
        </w:rPr>
      </w:pPr>
      <w:r>
        <w:t>5.3.4</w:t>
      </w:r>
      <w:r>
        <w:tab/>
        <w:t>ExpectedBehaviour</w:t>
      </w:r>
      <w:r>
        <w:tab/>
      </w:r>
      <w:r>
        <w:fldChar w:fldCharType="begin"/>
      </w:r>
      <w:r>
        <w:instrText xml:space="preserve"> PAGEREF _Toc103872688 \h </w:instrText>
      </w:r>
      <w:r>
        <w:fldChar w:fldCharType="separate"/>
      </w:r>
      <w:r>
        <w:t>16</w:t>
      </w:r>
      <w:r>
        <w:fldChar w:fldCharType="end"/>
      </w:r>
    </w:p>
    <w:p w14:paraId="5A4D954D" w14:textId="1699C031" w:rsidR="004405E1" w:rsidRDefault="004405E1" w:rsidP="004405E1">
      <w:pPr>
        <w:pStyle w:val="TOC3"/>
        <w:rPr>
          <w:rFonts w:asciiTheme="minorHAnsi" w:eastAsiaTheme="minorEastAsia" w:hAnsiTheme="minorHAnsi" w:cstheme="minorBidi"/>
          <w:sz w:val="22"/>
          <w:szCs w:val="22"/>
          <w:lang w:eastAsia="en-GB"/>
        </w:rPr>
      </w:pPr>
      <w:r>
        <w:t>5.3.5</w:t>
      </w:r>
      <w:r>
        <w:tab/>
        <w:t>FinalConditions</w:t>
      </w:r>
      <w:r>
        <w:tab/>
      </w:r>
      <w:r>
        <w:fldChar w:fldCharType="begin"/>
      </w:r>
      <w:r>
        <w:instrText xml:space="preserve"> PAGEREF _Toc103872689 \h </w:instrText>
      </w:r>
      <w:r>
        <w:fldChar w:fldCharType="separate"/>
      </w:r>
      <w:r>
        <w:t>16</w:t>
      </w:r>
      <w:r>
        <w:fldChar w:fldCharType="end"/>
      </w:r>
    </w:p>
    <w:p w14:paraId="6D6587A8" w14:textId="534D608C" w:rsidR="004405E1" w:rsidRDefault="004405E1" w:rsidP="004405E1">
      <w:pPr>
        <w:pStyle w:val="TOC2"/>
        <w:rPr>
          <w:rFonts w:asciiTheme="minorHAnsi" w:eastAsiaTheme="minorEastAsia" w:hAnsiTheme="minorHAnsi" w:cstheme="minorBidi"/>
          <w:sz w:val="22"/>
          <w:szCs w:val="22"/>
          <w:lang w:eastAsia="en-GB"/>
        </w:rPr>
      </w:pPr>
      <w:r>
        <w:t>5.4</w:t>
      </w:r>
      <w:r>
        <w:tab/>
        <w:t>Events Abstract Syntax and Classifier Description</w:t>
      </w:r>
      <w:r>
        <w:tab/>
      </w:r>
      <w:r>
        <w:fldChar w:fldCharType="begin"/>
      </w:r>
      <w:r>
        <w:instrText xml:space="preserve"> PAGEREF _Toc103872690 \h </w:instrText>
      </w:r>
      <w:r>
        <w:fldChar w:fldCharType="separate"/>
      </w:r>
      <w:r>
        <w:t>17</w:t>
      </w:r>
      <w:r>
        <w:fldChar w:fldCharType="end"/>
      </w:r>
    </w:p>
    <w:p w14:paraId="6B122C51" w14:textId="4C30B4FB" w:rsidR="004405E1" w:rsidRDefault="004405E1" w:rsidP="004405E1">
      <w:pPr>
        <w:pStyle w:val="TOC3"/>
        <w:rPr>
          <w:rFonts w:asciiTheme="minorHAnsi" w:eastAsiaTheme="minorEastAsia" w:hAnsiTheme="minorHAnsi" w:cstheme="minorBidi"/>
          <w:sz w:val="22"/>
          <w:szCs w:val="22"/>
          <w:lang w:eastAsia="en-GB"/>
        </w:rPr>
      </w:pPr>
      <w:r>
        <w:t>5.4.1</w:t>
      </w:r>
      <w:r>
        <w:tab/>
        <w:t>EventSequence</w:t>
      </w:r>
      <w:r>
        <w:tab/>
      </w:r>
      <w:r>
        <w:fldChar w:fldCharType="begin"/>
      </w:r>
      <w:r>
        <w:instrText xml:space="preserve"> PAGEREF _Toc103872691 \h </w:instrText>
      </w:r>
      <w:r>
        <w:fldChar w:fldCharType="separate"/>
      </w:r>
      <w:r>
        <w:t>17</w:t>
      </w:r>
      <w:r>
        <w:fldChar w:fldCharType="end"/>
      </w:r>
    </w:p>
    <w:p w14:paraId="333B1C08" w14:textId="7443785B" w:rsidR="004405E1" w:rsidRDefault="004405E1" w:rsidP="004405E1">
      <w:pPr>
        <w:pStyle w:val="TOC3"/>
        <w:rPr>
          <w:rFonts w:asciiTheme="minorHAnsi" w:eastAsiaTheme="minorEastAsia" w:hAnsiTheme="minorHAnsi" w:cstheme="minorBidi"/>
          <w:sz w:val="22"/>
          <w:szCs w:val="22"/>
          <w:lang w:eastAsia="en-GB"/>
        </w:rPr>
      </w:pPr>
      <w:r>
        <w:t>5.4.2</w:t>
      </w:r>
      <w:r>
        <w:tab/>
        <w:t>RepeatedEventSequence</w:t>
      </w:r>
      <w:r>
        <w:tab/>
      </w:r>
      <w:r>
        <w:fldChar w:fldCharType="begin"/>
      </w:r>
      <w:r>
        <w:instrText xml:space="preserve"> PAGEREF _Toc103872692 \h </w:instrText>
      </w:r>
      <w:r>
        <w:fldChar w:fldCharType="separate"/>
      </w:r>
      <w:r>
        <w:t>18</w:t>
      </w:r>
      <w:r>
        <w:fldChar w:fldCharType="end"/>
      </w:r>
    </w:p>
    <w:p w14:paraId="7DAF3B70" w14:textId="5F7B5B1F" w:rsidR="004405E1" w:rsidRDefault="004405E1" w:rsidP="004405E1">
      <w:pPr>
        <w:pStyle w:val="TOC3"/>
        <w:rPr>
          <w:rFonts w:asciiTheme="minorHAnsi" w:eastAsiaTheme="minorEastAsia" w:hAnsiTheme="minorHAnsi" w:cstheme="minorBidi"/>
          <w:sz w:val="22"/>
          <w:szCs w:val="22"/>
          <w:lang w:eastAsia="en-GB"/>
        </w:rPr>
      </w:pPr>
      <w:r>
        <w:t>5.4.3</w:t>
      </w:r>
      <w:r>
        <w:tab/>
        <w:t>EventOccurrence</w:t>
      </w:r>
      <w:r>
        <w:tab/>
      </w:r>
      <w:r>
        <w:fldChar w:fldCharType="begin"/>
      </w:r>
      <w:r>
        <w:instrText xml:space="preserve"> PAGEREF _Toc103872693 \h </w:instrText>
      </w:r>
      <w:r>
        <w:fldChar w:fldCharType="separate"/>
      </w:r>
      <w:r>
        <w:t>18</w:t>
      </w:r>
      <w:r>
        <w:fldChar w:fldCharType="end"/>
      </w:r>
    </w:p>
    <w:p w14:paraId="46884467" w14:textId="34B57B2B" w:rsidR="004405E1" w:rsidRDefault="004405E1" w:rsidP="004405E1">
      <w:pPr>
        <w:pStyle w:val="TOC3"/>
        <w:rPr>
          <w:rFonts w:asciiTheme="minorHAnsi" w:eastAsiaTheme="minorEastAsia" w:hAnsiTheme="minorHAnsi" w:cstheme="minorBidi"/>
          <w:sz w:val="22"/>
          <w:szCs w:val="22"/>
          <w:lang w:eastAsia="en-GB"/>
        </w:rPr>
      </w:pPr>
      <w:r>
        <w:t>5.4.4</w:t>
      </w:r>
      <w:r>
        <w:tab/>
        <w:t>EventOccurrenceSpecification</w:t>
      </w:r>
      <w:r>
        <w:tab/>
      </w:r>
      <w:r>
        <w:fldChar w:fldCharType="begin"/>
      </w:r>
      <w:r>
        <w:instrText xml:space="preserve"> PAGEREF _Toc103872694 \h </w:instrText>
      </w:r>
      <w:r>
        <w:fldChar w:fldCharType="separate"/>
      </w:r>
      <w:r>
        <w:t>19</w:t>
      </w:r>
      <w:r>
        <w:fldChar w:fldCharType="end"/>
      </w:r>
    </w:p>
    <w:p w14:paraId="74B5020D" w14:textId="5C32A7BA" w:rsidR="004405E1" w:rsidRDefault="004405E1" w:rsidP="004405E1">
      <w:pPr>
        <w:pStyle w:val="TOC3"/>
        <w:rPr>
          <w:rFonts w:asciiTheme="minorHAnsi" w:eastAsiaTheme="minorEastAsia" w:hAnsiTheme="minorHAnsi" w:cstheme="minorBidi"/>
          <w:sz w:val="22"/>
          <w:szCs w:val="22"/>
          <w:lang w:eastAsia="en-GB"/>
        </w:rPr>
      </w:pPr>
      <w:r>
        <w:t>5.4.5</w:t>
      </w:r>
      <w:r>
        <w:tab/>
        <w:t>EntityReference</w:t>
      </w:r>
      <w:r>
        <w:tab/>
      </w:r>
      <w:r>
        <w:fldChar w:fldCharType="begin"/>
      </w:r>
      <w:r>
        <w:instrText xml:space="preserve"> PAGEREF _Toc103872695 \h </w:instrText>
      </w:r>
      <w:r>
        <w:fldChar w:fldCharType="separate"/>
      </w:r>
      <w:r>
        <w:t>20</w:t>
      </w:r>
      <w:r>
        <w:fldChar w:fldCharType="end"/>
      </w:r>
    </w:p>
    <w:p w14:paraId="5F1C965F" w14:textId="1E960441" w:rsidR="004405E1" w:rsidRDefault="004405E1" w:rsidP="004405E1">
      <w:pPr>
        <w:pStyle w:val="TOC3"/>
        <w:rPr>
          <w:rFonts w:asciiTheme="minorHAnsi" w:eastAsiaTheme="minorEastAsia" w:hAnsiTheme="minorHAnsi" w:cstheme="minorBidi"/>
          <w:sz w:val="22"/>
          <w:szCs w:val="22"/>
          <w:lang w:eastAsia="en-GB"/>
        </w:rPr>
      </w:pPr>
      <w:r>
        <w:t>5.4.6</w:t>
      </w:r>
      <w:r>
        <w:tab/>
        <w:t>EventReference</w:t>
      </w:r>
      <w:r>
        <w:tab/>
      </w:r>
      <w:r>
        <w:fldChar w:fldCharType="begin"/>
      </w:r>
      <w:r>
        <w:instrText xml:space="preserve"> PAGEREF _Toc103872696 \h </w:instrText>
      </w:r>
      <w:r>
        <w:fldChar w:fldCharType="separate"/>
      </w:r>
      <w:r>
        <w:t>20</w:t>
      </w:r>
      <w:r>
        <w:fldChar w:fldCharType="end"/>
      </w:r>
    </w:p>
    <w:p w14:paraId="66C198D8" w14:textId="55D79DA7" w:rsidR="004405E1" w:rsidRDefault="004405E1" w:rsidP="004405E1">
      <w:pPr>
        <w:pStyle w:val="TOC2"/>
        <w:rPr>
          <w:rFonts w:asciiTheme="minorHAnsi" w:eastAsiaTheme="minorEastAsia" w:hAnsiTheme="minorHAnsi" w:cstheme="minorBidi"/>
          <w:sz w:val="22"/>
          <w:szCs w:val="22"/>
          <w:lang w:eastAsia="en-GB"/>
        </w:rPr>
      </w:pPr>
      <w:r>
        <w:t>5.5</w:t>
      </w:r>
      <w:r>
        <w:tab/>
        <w:t>Data Abstract Syntax and Classifier Description</w:t>
      </w:r>
      <w:r>
        <w:tab/>
      </w:r>
      <w:r>
        <w:fldChar w:fldCharType="begin"/>
      </w:r>
      <w:r>
        <w:instrText xml:space="preserve"> PAGEREF _Toc103872697 \h </w:instrText>
      </w:r>
      <w:r>
        <w:fldChar w:fldCharType="separate"/>
      </w:r>
      <w:r>
        <w:t>21</w:t>
      </w:r>
      <w:r>
        <w:fldChar w:fldCharType="end"/>
      </w:r>
    </w:p>
    <w:p w14:paraId="2C118A9C" w14:textId="26B881F1" w:rsidR="004405E1" w:rsidRDefault="004405E1" w:rsidP="004405E1">
      <w:pPr>
        <w:pStyle w:val="TOC3"/>
        <w:rPr>
          <w:rFonts w:asciiTheme="minorHAnsi" w:eastAsiaTheme="minorEastAsia" w:hAnsiTheme="minorHAnsi" w:cstheme="minorBidi"/>
          <w:sz w:val="22"/>
          <w:szCs w:val="22"/>
          <w:lang w:eastAsia="en-GB"/>
        </w:rPr>
      </w:pPr>
      <w:r>
        <w:t>5.5.1</w:t>
      </w:r>
      <w:r>
        <w:tab/>
        <w:t>Value</w:t>
      </w:r>
      <w:r>
        <w:tab/>
      </w:r>
      <w:r>
        <w:fldChar w:fldCharType="begin"/>
      </w:r>
      <w:r>
        <w:instrText xml:space="preserve"> PAGEREF _Toc103872698 \h </w:instrText>
      </w:r>
      <w:r>
        <w:fldChar w:fldCharType="separate"/>
      </w:r>
      <w:r>
        <w:t>21</w:t>
      </w:r>
      <w:r>
        <w:fldChar w:fldCharType="end"/>
      </w:r>
    </w:p>
    <w:p w14:paraId="37FF4AFA" w14:textId="0181E243" w:rsidR="004405E1" w:rsidRDefault="004405E1" w:rsidP="004405E1">
      <w:pPr>
        <w:pStyle w:val="TOC3"/>
        <w:rPr>
          <w:rFonts w:asciiTheme="minorHAnsi" w:eastAsiaTheme="minorEastAsia" w:hAnsiTheme="minorHAnsi" w:cstheme="minorBidi"/>
          <w:sz w:val="22"/>
          <w:szCs w:val="22"/>
          <w:lang w:eastAsia="en-GB"/>
        </w:rPr>
      </w:pPr>
      <w:r>
        <w:t>5.5.2</w:t>
      </w:r>
      <w:r>
        <w:tab/>
        <w:t>LiteralValue</w:t>
      </w:r>
      <w:r>
        <w:tab/>
      </w:r>
      <w:r>
        <w:fldChar w:fldCharType="begin"/>
      </w:r>
      <w:r>
        <w:instrText xml:space="preserve"> PAGEREF _Toc103872699 \h </w:instrText>
      </w:r>
      <w:r>
        <w:fldChar w:fldCharType="separate"/>
      </w:r>
      <w:r>
        <w:t>21</w:t>
      </w:r>
      <w:r>
        <w:fldChar w:fldCharType="end"/>
      </w:r>
    </w:p>
    <w:p w14:paraId="57EC3D86" w14:textId="48D785EC" w:rsidR="004405E1" w:rsidRDefault="004405E1" w:rsidP="004405E1">
      <w:pPr>
        <w:pStyle w:val="TOC3"/>
        <w:rPr>
          <w:rFonts w:asciiTheme="minorHAnsi" w:eastAsiaTheme="minorEastAsia" w:hAnsiTheme="minorHAnsi" w:cstheme="minorBidi"/>
          <w:sz w:val="22"/>
          <w:szCs w:val="22"/>
          <w:lang w:eastAsia="en-GB"/>
        </w:rPr>
      </w:pPr>
      <w:r>
        <w:t>5.5.3</w:t>
      </w:r>
      <w:r>
        <w:tab/>
        <w:t>Content</w:t>
      </w:r>
      <w:r>
        <w:tab/>
      </w:r>
      <w:r>
        <w:fldChar w:fldCharType="begin"/>
      </w:r>
      <w:r>
        <w:instrText xml:space="preserve"> PAGEREF _Toc103872700 \h </w:instrText>
      </w:r>
      <w:r>
        <w:fldChar w:fldCharType="separate"/>
      </w:r>
      <w:r>
        <w:t>22</w:t>
      </w:r>
      <w:r>
        <w:fldChar w:fldCharType="end"/>
      </w:r>
    </w:p>
    <w:p w14:paraId="1D011C51" w14:textId="43E0323D" w:rsidR="004405E1" w:rsidRDefault="004405E1" w:rsidP="004405E1">
      <w:pPr>
        <w:pStyle w:val="TOC3"/>
        <w:rPr>
          <w:rFonts w:asciiTheme="minorHAnsi" w:eastAsiaTheme="minorEastAsia" w:hAnsiTheme="minorHAnsi" w:cstheme="minorBidi"/>
          <w:sz w:val="22"/>
          <w:szCs w:val="22"/>
          <w:lang w:eastAsia="en-GB"/>
        </w:rPr>
      </w:pPr>
      <w:r>
        <w:t>5.5.4</w:t>
      </w:r>
      <w:r>
        <w:tab/>
        <w:t>LiteralValueReference</w:t>
      </w:r>
      <w:r>
        <w:tab/>
      </w:r>
      <w:r>
        <w:fldChar w:fldCharType="begin"/>
      </w:r>
      <w:r>
        <w:instrText xml:space="preserve"> PAGEREF _Toc103872701 \h </w:instrText>
      </w:r>
      <w:r>
        <w:fldChar w:fldCharType="separate"/>
      </w:r>
      <w:r>
        <w:t>22</w:t>
      </w:r>
      <w:r>
        <w:fldChar w:fldCharType="end"/>
      </w:r>
    </w:p>
    <w:p w14:paraId="4EA812B6" w14:textId="06EAD69A" w:rsidR="004405E1" w:rsidRDefault="004405E1" w:rsidP="004405E1">
      <w:pPr>
        <w:pStyle w:val="TOC3"/>
        <w:rPr>
          <w:rFonts w:asciiTheme="minorHAnsi" w:eastAsiaTheme="minorEastAsia" w:hAnsiTheme="minorHAnsi" w:cstheme="minorBidi"/>
          <w:sz w:val="22"/>
          <w:szCs w:val="22"/>
          <w:lang w:eastAsia="en-GB"/>
        </w:rPr>
      </w:pPr>
      <w:r>
        <w:t>5.5.5</w:t>
      </w:r>
      <w:r>
        <w:tab/>
        <w:t>ContentReference</w:t>
      </w:r>
      <w:r>
        <w:tab/>
      </w:r>
      <w:r>
        <w:fldChar w:fldCharType="begin"/>
      </w:r>
      <w:r>
        <w:instrText xml:space="preserve"> PAGEREF _Toc103872702 \h </w:instrText>
      </w:r>
      <w:r>
        <w:fldChar w:fldCharType="separate"/>
      </w:r>
      <w:r>
        <w:t>23</w:t>
      </w:r>
      <w:r>
        <w:fldChar w:fldCharType="end"/>
      </w:r>
    </w:p>
    <w:p w14:paraId="20E2AE4E" w14:textId="14518E4A" w:rsidR="004405E1" w:rsidRDefault="004405E1" w:rsidP="004405E1">
      <w:pPr>
        <w:pStyle w:val="TOC3"/>
        <w:rPr>
          <w:rFonts w:asciiTheme="minorHAnsi" w:eastAsiaTheme="minorEastAsia" w:hAnsiTheme="minorHAnsi" w:cstheme="minorBidi"/>
          <w:sz w:val="22"/>
          <w:szCs w:val="22"/>
          <w:lang w:eastAsia="en-GB"/>
        </w:rPr>
      </w:pPr>
      <w:r>
        <w:t>5.5.6</w:t>
      </w:r>
      <w:r>
        <w:tab/>
        <w:t>DataReference</w:t>
      </w:r>
      <w:r>
        <w:tab/>
      </w:r>
      <w:r>
        <w:fldChar w:fldCharType="begin"/>
      </w:r>
      <w:r>
        <w:instrText xml:space="preserve"> PAGEREF _Toc103872703 \h </w:instrText>
      </w:r>
      <w:r>
        <w:fldChar w:fldCharType="separate"/>
      </w:r>
      <w:r>
        <w:t>23</w:t>
      </w:r>
      <w:r>
        <w:fldChar w:fldCharType="end"/>
      </w:r>
    </w:p>
    <w:p w14:paraId="3345A62D" w14:textId="30C09DA0" w:rsidR="004405E1" w:rsidRDefault="004405E1" w:rsidP="004405E1">
      <w:pPr>
        <w:pStyle w:val="TOC2"/>
        <w:rPr>
          <w:rFonts w:asciiTheme="minorHAnsi" w:eastAsiaTheme="minorEastAsia" w:hAnsiTheme="minorHAnsi" w:cstheme="minorBidi"/>
          <w:sz w:val="22"/>
          <w:szCs w:val="22"/>
          <w:lang w:eastAsia="en-GB"/>
        </w:rPr>
      </w:pPr>
      <w:r>
        <w:t>5.6</w:t>
      </w:r>
      <w:r>
        <w:tab/>
        <w:t>Event Templates Abstract Syntax and Classifier Description</w:t>
      </w:r>
      <w:r>
        <w:tab/>
      </w:r>
      <w:r>
        <w:fldChar w:fldCharType="begin"/>
      </w:r>
      <w:r>
        <w:instrText xml:space="preserve"> PAGEREF _Toc103872704 \h </w:instrText>
      </w:r>
      <w:r>
        <w:fldChar w:fldCharType="separate"/>
      </w:r>
      <w:r>
        <w:t>24</w:t>
      </w:r>
      <w:r>
        <w:fldChar w:fldCharType="end"/>
      </w:r>
    </w:p>
    <w:p w14:paraId="1204DCE6" w14:textId="55ACB754" w:rsidR="004405E1" w:rsidRDefault="004405E1" w:rsidP="004405E1">
      <w:pPr>
        <w:pStyle w:val="TOC3"/>
        <w:rPr>
          <w:rFonts w:asciiTheme="minorHAnsi" w:eastAsiaTheme="minorEastAsia" w:hAnsiTheme="minorHAnsi" w:cstheme="minorBidi"/>
          <w:sz w:val="22"/>
          <w:szCs w:val="22"/>
          <w:lang w:eastAsia="en-GB"/>
        </w:rPr>
      </w:pPr>
      <w:r>
        <w:t>5.6.1</w:t>
      </w:r>
      <w:r>
        <w:tab/>
        <w:t>EventSpecificationTemplate</w:t>
      </w:r>
      <w:r>
        <w:tab/>
      </w:r>
      <w:r>
        <w:fldChar w:fldCharType="begin"/>
      </w:r>
      <w:r>
        <w:instrText xml:space="preserve"> PAGEREF _Toc103872705 \h </w:instrText>
      </w:r>
      <w:r>
        <w:fldChar w:fldCharType="separate"/>
      </w:r>
      <w:r>
        <w:t>24</w:t>
      </w:r>
      <w:r>
        <w:fldChar w:fldCharType="end"/>
      </w:r>
    </w:p>
    <w:p w14:paraId="5F9B2125" w14:textId="4A8458EF" w:rsidR="004405E1" w:rsidRDefault="004405E1" w:rsidP="004405E1">
      <w:pPr>
        <w:pStyle w:val="TOC3"/>
        <w:rPr>
          <w:rFonts w:asciiTheme="minorHAnsi" w:eastAsiaTheme="minorEastAsia" w:hAnsiTheme="minorHAnsi" w:cstheme="minorBidi"/>
          <w:sz w:val="22"/>
          <w:szCs w:val="22"/>
          <w:lang w:eastAsia="en-GB"/>
        </w:rPr>
      </w:pPr>
      <w:r>
        <w:t>5.6.2</w:t>
      </w:r>
      <w:r>
        <w:tab/>
        <w:t>EventTemplateOccurrence</w:t>
      </w:r>
      <w:r>
        <w:tab/>
      </w:r>
      <w:r>
        <w:fldChar w:fldCharType="begin"/>
      </w:r>
      <w:r>
        <w:instrText xml:space="preserve"> PAGEREF _Toc103872706 \h </w:instrText>
      </w:r>
      <w:r>
        <w:fldChar w:fldCharType="separate"/>
      </w:r>
      <w:r>
        <w:t>25</w:t>
      </w:r>
      <w:r>
        <w:fldChar w:fldCharType="end"/>
      </w:r>
    </w:p>
    <w:p w14:paraId="5D536E1E" w14:textId="2535C65A" w:rsidR="004405E1" w:rsidRDefault="004405E1" w:rsidP="004405E1">
      <w:pPr>
        <w:pStyle w:val="TOC3"/>
        <w:rPr>
          <w:rFonts w:asciiTheme="minorHAnsi" w:eastAsiaTheme="minorEastAsia" w:hAnsiTheme="minorHAnsi" w:cstheme="minorBidi"/>
          <w:sz w:val="22"/>
          <w:szCs w:val="22"/>
          <w:lang w:eastAsia="en-GB"/>
        </w:rPr>
      </w:pPr>
      <w:r>
        <w:t>5.6.3</w:t>
      </w:r>
      <w:r>
        <w:tab/>
        <w:t>EntityBinding</w:t>
      </w:r>
      <w:r>
        <w:tab/>
      </w:r>
      <w:r>
        <w:fldChar w:fldCharType="begin"/>
      </w:r>
      <w:r>
        <w:instrText xml:space="preserve"> PAGEREF _Toc103872707 \h </w:instrText>
      </w:r>
      <w:r>
        <w:fldChar w:fldCharType="separate"/>
      </w:r>
      <w:r>
        <w:t>25</w:t>
      </w:r>
      <w:r>
        <w:fldChar w:fldCharType="end"/>
      </w:r>
    </w:p>
    <w:p w14:paraId="64B46165" w14:textId="76B76462" w:rsidR="004405E1" w:rsidRDefault="004405E1" w:rsidP="004405E1">
      <w:pPr>
        <w:pStyle w:val="TOC2"/>
        <w:rPr>
          <w:rFonts w:asciiTheme="minorHAnsi" w:eastAsiaTheme="minorEastAsia" w:hAnsiTheme="minorHAnsi" w:cstheme="minorBidi"/>
          <w:sz w:val="22"/>
          <w:szCs w:val="22"/>
          <w:lang w:eastAsia="en-GB"/>
        </w:rPr>
      </w:pPr>
      <w:r>
        <w:t>5.7</w:t>
      </w:r>
      <w:r>
        <w:tab/>
        <w:t>Structured Test Objective Variants Abstract Syntax and Classifier Description</w:t>
      </w:r>
      <w:r>
        <w:tab/>
      </w:r>
      <w:r>
        <w:fldChar w:fldCharType="begin"/>
      </w:r>
      <w:r>
        <w:instrText xml:space="preserve"> PAGEREF _Toc103872708 \h </w:instrText>
      </w:r>
      <w:r>
        <w:fldChar w:fldCharType="separate"/>
      </w:r>
      <w:r>
        <w:t>26</w:t>
      </w:r>
      <w:r>
        <w:fldChar w:fldCharType="end"/>
      </w:r>
    </w:p>
    <w:p w14:paraId="77093A20" w14:textId="1E2E3511" w:rsidR="004405E1" w:rsidRDefault="004405E1" w:rsidP="004405E1">
      <w:pPr>
        <w:pStyle w:val="TOC3"/>
        <w:rPr>
          <w:rFonts w:asciiTheme="minorHAnsi" w:eastAsiaTheme="minorEastAsia" w:hAnsiTheme="minorHAnsi" w:cstheme="minorBidi"/>
          <w:sz w:val="22"/>
          <w:szCs w:val="22"/>
          <w:lang w:eastAsia="en-GB"/>
        </w:rPr>
      </w:pPr>
      <w:r>
        <w:t>5.7.1</w:t>
      </w:r>
      <w:r>
        <w:tab/>
        <w:t>StructuredTestObjectiveVariant</w:t>
      </w:r>
      <w:r>
        <w:tab/>
      </w:r>
      <w:r>
        <w:fldChar w:fldCharType="begin"/>
      </w:r>
      <w:r>
        <w:instrText xml:space="preserve"> PAGEREF _Toc103872709 \h </w:instrText>
      </w:r>
      <w:r>
        <w:fldChar w:fldCharType="separate"/>
      </w:r>
      <w:r>
        <w:t>26</w:t>
      </w:r>
      <w:r>
        <w:fldChar w:fldCharType="end"/>
      </w:r>
    </w:p>
    <w:p w14:paraId="3807E70B" w14:textId="548C0161" w:rsidR="004405E1" w:rsidRDefault="004405E1" w:rsidP="004405E1">
      <w:pPr>
        <w:pStyle w:val="TOC3"/>
        <w:rPr>
          <w:rFonts w:asciiTheme="minorHAnsi" w:eastAsiaTheme="minorEastAsia" w:hAnsiTheme="minorHAnsi" w:cstheme="minorBidi"/>
          <w:sz w:val="22"/>
          <w:szCs w:val="22"/>
          <w:lang w:eastAsia="en-GB"/>
        </w:rPr>
      </w:pPr>
      <w:r>
        <w:t>5.7.2</w:t>
      </w:r>
      <w:r>
        <w:tab/>
        <w:t>Variants</w:t>
      </w:r>
      <w:r>
        <w:tab/>
      </w:r>
      <w:r>
        <w:fldChar w:fldCharType="begin"/>
      </w:r>
      <w:r>
        <w:instrText xml:space="preserve"> PAGEREF _Toc103872710 \h </w:instrText>
      </w:r>
      <w:r>
        <w:fldChar w:fldCharType="separate"/>
      </w:r>
      <w:r>
        <w:t>27</w:t>
      </w:r>
      <w:r>
        <w:fldChar w:fldCharType="end"/>
      </w:r>
    </w:p>
    <w:p w14:paraId="22376FEF" w14:textId="7A9AE2D9" w:rsidR="004405E1" w:rsidRDefault="004405E1" w:rsidP="004405E1">
      <w:pPr>
        <w:pStyle w:val="TOC3"/>
        <w:rPr>
          <w:rFonts w:asciiTheme="minorHAnsi" w:eastAsiaTheme="minorEastAsia" w:hAnsiTheme="minorHAnsi" w:cstheme="minorBidi"/>
          <w:sz w:val="22"/>
          <w:szCs w:val="22"/>
          <w:lang w:eastAsia="en-GB"/>
        </w:rPr>
      </w:pPr>
      <w:r>
        <w:t>5.7.3</w:t>
      </w:r>
      <w:r>
        <w:tab/>
        <w:t>VariantBinding</w:t>
      </w:r>
      <w:r>
        <w:tab/>
      </w:r>
      <w:r>
        <w:fldChar w:fldCharType="begin"/>
      </w:r>
      <w:r>
        <w:instrText xml:space="preserve"> PAGEREF _Toc103872711 \h </w:instrText>
      </w:r>
      <w:r>
        <w:fldChar w:fldCharType="separate"/>
      </w:r>
      <w:r>
        <w:t>27</w:t>
      </w:r>
      <w:r>
        <w:fldChar w:fldCharType="end"/>
      </w:r>
    </w:p>
    <w:p w14:paraId="43CDDC9F" w14:textId="643F0E16" w:rsidR="004405E1" w:rsidRDefault="004405E1" w:rsidP="004405E1">
      <w:pPr>
        <w:pStyle w:val="TOC2"/>
        <w:rPr>
          <w:rFonts w:asciiTheme="minorHAnsi" w:eastAsiaTheme="minorEastAsia" w:hAnsiTheme="minorHAnsi" w:cstheme="minorBidi"/>
          <w:sz w:val="22"/>
          <w:szCs w:val="22"/>
          <w:lang w:eastAsia="en-GB"/>
        </w:rPr>
      </w:pPr>
      <w:r>
        <w:t>5.8</w:t>
      </w:r>
      <w:r>
        <w:tab/>
        <w:t>Predefined TDL Model Instances</w:t>
      </w:r>
      <w:r>
        <w:tab/>
      </w:r>
      <w:r>
        <w:fldChar w:fldCharType="begin"/>
      </w:r>
      <w:r>
        <w:instrText xml:space="preserve"> PAGEREF _Toc103872712 \h </w:instrText>
      </w:r>
      <w:r>
        <w:fldChar w:fldCharType="separate"/>
      </w:r>
      <w:r>
        <w:t>28</w:t>
      </w:r>
      <w:r>
        <w:fldChar w:fldCharType="end"/>
      </w:r>
    </w:p>
    <w:p w14:paraId="4B958D76" w14:textId="55251280" w:rsidR="004405E1" w:rsidRDefault="004405E1" w:rsidP="004405E1">
      <w:pPr>
        <w:pStyle w:val="TOC3"/>
        <w:rPr>
          <w:rFonts w:asciiTheme="minorHAnsi" w:eastAsiaTheme="minorEastAsia" w:hAnsiTheme="minorHAnsi" w:cstheme="minorBidi"/>
          <w:sz w:val="22"/>
          <w:szCs w:val="22"/>
          <w:lang w:eastAsia="en-GB"/>
        </w:rPr>
      </w:pPr>
      <w:r>
        <w:lastRenderedPageBreak/>
        <w:t>5.8.1</w:t>
      </w:r>
      <w:r>
        <w:tab/>
        <w:t>Overview</w:t>
      </w:r>
      <w:r>
        <w:tab/>
      </w:r>
      <w:r>
        <w:fldChar w:fldCharType="begin"/>
      </w:r>
      <w:r>
        <w:instrText xml:space="preserve"> PAGEREF _Toc103872713 \h </w:instrText>
      </w:r>
      <w:r>
        <w:fldChar w:fldCharType="separate"/>
      </w:r>
      <w:r>
        <w:t>28</w:t>
      </w:r>
      <w:r>
        <w:fldChar w:fldCharType="end"/>
      </w:r>
    </w:p>
    <w:p w14:paraId="4360CF91" w14:textId="27CFAD03" w:rsidR="004405E1" w:rsidRDefault="004405E1" w:rsidP="004405E1">
      <w:pPr>
        <w:pStyle w:val="TOC3"/>
        <w:rPr>
          <w:rFonts w:asciiTheme="minorHAnsi" w:eastAsiaTheme="minorEastAsia" w:hAnsiTheme="minorHAnsi" w:cstheme="minorBidi"/>
          <w:sz w:val="22"/>
          <w:szCs w:val="22"/>
          <w:lang w:eastAsia="en-GB"/>
        </w:rPr>
      </w:pPr>
      <w:r>
        <w:t>5.8.2</w:t>
      </w:r>
      <w:r>
        <w:tab/>
        <w:t>Predefined Instances of the 'AnnotationType' Element</w:t>
      </w:r>
      <w:r>
        <w:tab/>
      </w:r>
      <w:r>
        <w:fldChar w:fldCharType="begin"/>
      </w:r>
      <w:r>
        <w:instrText xml:space="preserve"> PAGEREF _Toc103872714 \h </w:instrText>
      </w:r>
      <w:r>
        <w:fldChar w:fldCharType="separate"/>
      </w:r>
      <w:r>
        <w:t>28</w:t>
      </w:r>
      <w:r>
        <w:fldChar w:fldCharType="end"/>
      </w:r>
    </w:p>
    <w:p w14:paraId="7407D67F" w14:textId="3F19E7D6" w:rsidR="004405E1" w:rsidRDefault="004405E1" w:rsidP="004405E1">
      <w:pPr>
        <w:pStyle w:val="TOC4"/>
        <w:rPr>
          <w:rFonts w:asciiTheme="minorHAnsi" w:eastAsiaTheme="minorEastAsia" w:hAnsiTheme="minorHAnsi" w:cstheme="minorBidi"/>
          <w:sz w:val="22"/>
          <w:szCs w:val="22"/>
          <w:lang w:eastAsia="en-GB"/>
        </w:rPr>
      </w:pPr>
      <w:r>
        <w:t>5.8.2.1</w:t>
      </w:r>
      <w:r>
        <w:tab/>
        <w:t>Initial conditions</w:t>
      </w:r>
      <w:r>
        <w:tab/>
      </w:r>
      <w:r>
        <w:fldChar w:fldCharType="begin"/>
      </w:r>
      <w:r>
        <w:instrText xml:space="preserve"> PAGEREF _Toc103872715 \h </w:instrText>
      </w:r>
      <w:r>
        <w:fldChar w:fldCharType="separate"/>
      </w:r>
      <w:r>
        <w:t>28</w:t>
      </w:r>
      <w:r>
        <w:fldChar w:fldCharType="end"/>
      </w:r>
    </w:p>
    <w:p w14:paraId="6BBCCAC2" w14:textId="11C83D48" w:rsidR="004405E1" w:rsidRDefault="004405E1" w:rsidP="004405E1">
      <w:pPr>
        <w:pStyle w:val="TOC4"/>
        <w:rPr>
          <w:rFonts w:asciiTheme="minorHAnsi" w:eastAsiaTheme="minorEastAsia" w:hAnsiTheme="minorHAnsi" w:cstheme="minorBidi"/>
          <w:sz w:val="22"/>
          <w:szCs w:val="22"/>
          <w:lang w:eastAsia="en-GB"/>
        </w:rPr>
      </w:pPr>
      <w:r>
        <w:t>5.8.2.2</w:t>
      </w:r>
      <w:r>
        <w:tab/>
        <w:t>Expected behaviour</w:t>
      </w:r>
      <w:r>
        <w:tab/>
      </w:r>
      <w:r>
        <w:fldChar w:fldCharType="begin"/>
      </w:r>
      <w:r>
        <w:instrText xml:space="preserve"> PAGEREF _Toc103872716 \h </w:instrText>
      </w:r>
      <w:r>
        <w:fldChar w:fldCharType="separate"/>
      </w:r>
      <w:r>
        <w:t>28</w:t>
      </w:r>
      <w:r>
        <w:fldChar w:fldCharType="end"/>
      </w:r>
    </w:p>
    <w:p w14:paraId="44BB61CC" w14:textId="358D7520" w:rsidR="004405E1" w:rsidRDefault="004405E1" w:rsidP="004405E1">
      <w:pPr>
        <w:pStyle w:val="TOC4"/>
        <w:rPr>
          <w:rFonts w:asciiTheme="minorHAnsi" w:eastAsiaTheme="minorEastAsia" w:hAnsiTheme="minorHAnsi" w:cstheme="minorBidi"/>
          <w:sz w:val="22"/>
          <w:szCs w:val="22"/>
          <w:lang w:eastAsia="en-GB"/>
        </w:rPr>
      </w:pPr>
      <w:r>
        <w:t>5.8.2.3</w:t>
      </w:r>
      <w:r>
        <w:tab/>
        <w:t>Final conditions</w:t>
      </w:r>
      <w:r>
        <w:tab/>
      </w:r>
      <w:r>
        <w:fldChar w:fldCharType="begin"/>
      </w:r>
      <w:r>
        <w:instrText xml:space="preserve"> PAGEREF _Toc103872717 \h </w:instrText>
      </w:r>
      <w:r>
        <w:fldChar w:fldCharType="separate"/>
      </w:r>
      <w:r>
        <w:t>28</w:t>
      </w:r>
      <w:r>
        <w:fldChar w:fldCharType="end"/>
      </w:r>
    </w:p>
    <w:p w14:paraId="63A3A98C" w14:textId="39476B94" w:rsidR="004405E1" w:rsidRDefault="004405E1" w:rsidP="004405E1">
      <w:pPr>
        <w:pStyle w:val="TOC4"/>
        <w:rPr>
          <w:rFonts w:asciiTheme="minorHAnsi" w:eastAsiaTheme="minorEastAsia" w:hAnsiTheme="minorHAnsi" w:cstheme="minorBidi"/>
          <w:sz w:val="22"/>
          <w:szCs w:val="22"/>
          <w:lang w:eastAsia="en-GB"/>
        </w:rPr>
      </w:pPr>
      <w:r>
        <w:t>5.8.2.4</w:t>
      </w:r>
      <w:r>
        <w:tab/>
        <w:t>when</w:t>
      </w:r>
      <w:r>
        <w:tab/>
      </w:r>
      <w:r>
        <w:fldChar w:fldCharType="begin"/>
      </w:r>
      <w:r>
        <w:instrText xml:space="preserve"> PAGEREF _Toc103872718 \h </w:instrText>
      </w:r>
      <w:r>
        <w:fldChar w:fldCharType="separate"/>
      </w:r>
      <w:r>
        <w:t>28</w:t>
      </w:r>
      <w:r>
        <w:fldChar w:fldCharType="end"/>
      </w:r>
    </w:p>
    <w:p w14:paraId="18AC42EB" w14:textId="2E8537D9" w:rsidR="004405E1" w:rsidRDefault="004405E1" w:rsidP="004405E1">
      <w:pPr>
        <w:pStyle w:val="TOC4"/>
        <w:rPr>
          <w:rFonts w:asciiTheme="minorHAnsi" w:eastAsiaTheme="minorEastAsia" w:hAnsiTheme="minorHAnsi" w:cstheme="minorBidi"/>
          <w:sz w:val="22"/>
          <w:szCs w:val="22"/>
          <w:lang w:eastAsia="en-GB"/>
        </w:rPr>
      </w:pPr>
      <w:r>
        <w:t>5.8.2.5</w:t>
      </w:r>
      <w:r>
        <w:tab/>
        <w:t>then</w:t>
      </w:r>
      <w:r>
        <w:tab/>
      </w:r>
      <w:r>
        <w:fldChar w:fldCharType="begin"/>
      </w:r>
      <w:r>
        <w:instrText xml:space="preserve"> PAGEREF _Toc103872719 \h </w:instrText>
      </w:r>
      <w:r>
        <w:fldChar w:fldCharType="separate"/>
      </w:r>
      <w:r>
        <w:t>28</w:t>
      </w:r>
      <w:r>
        <w:fldChar w:fldCharType="end"/>
      </w:r>
    </w:p>
    <w:p w14:paraId="238FE9CB" w14:textId="29F54146" w:rsidR="004405E1" w:rsidRDefault="004405E1" w:rsidP="004405E1">
      <w:pPr>
        <w:pStyle w:val="TOC4"/>
        <w:rPr>
          <w:rFonts w:asciiTheme="minorHAnsi" w:eastAsiaTheme="minorEastAsia" w:hAnsiTheme="minorHAnsi" w:cstheme="minorBidi"/>
          <w:sz w:val="22"/>
          <w:szCs w:val="22"/>
          <w:lang w:eastAsia="en-GB"/>
        </w:rPr>
      </w:pPr>
      <w:r>
        <w:t>5.8.2.6</w:t>
      </w:r>
      <w:r>
        <w:tab/>
        <w:t>Test Purpose Description</w:t>
      </w:r>
      <w:r>
        <w:tab/>
      </w:r>
      <w:r>
        <w:fldChar w:fldCharType="begin"/>
      </w:r>
      <w:r>
        <w:instrText xml:space="preserve"> PAGEREF _Toc103872720 \h </w:instrText>
      </w:r>
      <w:r>
        <w:fldChar w:fldCharType="separate"/>
      </w:r>
      <w:r>
        <w:t>28</w:t>
      </w:r>
      <w:r>
        <w:fldChar w:fldCharType="end"/>
      </w:r>
    </w:p>
    <w:p w14:paraId="6308E1F7" w14:textId="0F384CCA" w:rsidR="004405E1" w:rsidRDefault="004405E1" w:rsidP="004405E1">
      <w:pPr>
        <w:pStyle w:val="TOC1"/>
        <w:rPr>
          <w:rFonts w:asciiTheme="minorHAnsi" w:eastAsiaTheme="minorEastAsia" w:hAnsiTheme="minorHAnsi" w:cstheme="minorBidi"/>
          <w:szCs w:val="22"/>
          <w:lang w:eastAsia="en-GB"/>
        </w:rPr>
      </w:pPr>
      <w:r>
        <w:t>6</w:t>
      </w:r>
      <w:r>
        <w:tab/>
        <w:t>Graphical Syntax Extensions</w:t>
      </w:r>
      <w:r>
        <w:tab/>
      </w:r>
      <w:r>
        <w:fldChar w:fldCharType="begin"/>
      </w:r>
      <w:r>
        <w:instrText xml:space="preserve"> PAGEREF _Toc103872721 \h </w:instrText>
      </w:r>
      <w:r>
        <w:fldChar w:fldCharType="separate"/>
      </w:r>
      <w:r>
        <w:t>29</w:t>
      </w:r>
      <w:r>
        <w:fldChar w:fldCharType="end"/>
      </w:r>
    </w:p>
    <w:p w14:paraId="66D1BD09" w14:textId="087FF466" w:rsidR="004405E1" w:rsidRDefault="004405E1" w:rsidP="004405E1">
      <w:pPr>
        <w:pStyle w:val="TOC2"/>
        <w:rPr>
          <w:rFonts w:asciiTheme="minorHAnsi" w:eastAsiaTheme="minorEastAsia" w:hAnsiTheme="minorHAnsi" w:cstheme="minorBidi"/>
          <w:sz w:val="22"/>
          <w:szCs w:val="22"/>
          <w:lang w:eastAsia="en-GB"/>
        </w:rPr>
      </w:pPr>
      <w:r>
        <w:t>6.1</w:t>
      </w:r>
      <w:r>
        <w:tab/>
        <w:t>Foundation</w:t>
      </w:r>
      <w:r>
        <w:tab/>
      </w:r>
      <w:r>
        <w:fldChar w:fldCharType="begin"/>
      </w:r>
      <w:r>
        <w:instrText xml:space="preserve"> PAGEREF _Toc103872722 \h </w:instrText>
      </w:r>
      <w:r>
        <w:fldChar w:fldCharType="separate"/>
      </w:r>
      <w:r>
        <w:t>29</w:t>
      </w:r>
      <w:r>
        <w:fldChar w:fldCharType="end"/>
      </w:r>
    </w:p>
    <w:p w14:paraId="174DE939" w14:textId="0B0F4FF4" w:rsidR="004405E1" w:rsidRDefault="004405E1" w:rsidP="004405E1">
      <w:pPr>
        <w:pStyle w:val="TOC3"/>
        <w:rPr>
          <w:rFonts w:asciiTheme="minorHAnsi" w:eastAsiaTheme="minorEastAsia" w:hAnsiTheme="minorHAnsi" w:cstheme="minorBidi"/>
          <w:sz w:val="22"/>
          <w:szCs w:val="22"/>
          <w:lang w:eastAsia="en-GB"/>
        </w:rPr>
      </w:pPr>
      <w:r>
        <w:t>6.1.1</w:t>
      </w:r>
      <w:r>
        <w:tab/>
        <w:t>Entity</w:t>
      </w:r>
      <w:r>
        <w:tab/>
      </w:r>
      <w:r>
        <w:fldChar w:fldCharType="begin"/>
      </w:r>
      <w:r>
        <w:instrText xml:space="preserve"> PAGEREF _Toc103872723 \h </w:instrText>
      </w:r>
      <w:r>
        <w:fldChar w:fldCharType="separate"/>
      </w:r>
      <w:r>
        <w:t>29</w:t>
      </w:r>
      <w:r>
        <w:fldChar w:fldCharType="end"/>
      </w:r>
    </w:p>
    <w:p w14:paraId="22F8F937" w14:textId="4E83F5E0" w:rsidR="004405E1" w:rsidRDefault="004405E1" w:rsidP="004405E1">
      <w:pPr>
        <w:pStyle w:val="TOC3"/>
        <w:rPr>
          <w:rFonts w:asciiTheme="minorHAnsi" w:eastAsiaTheme="minorEastAsia" w:hAnsiTheme="minorHAnsi" w:cstheme="minorBidi"/>
          <w:sz w:val="22"/>
          <w:szCs w:val="22"/>
          <w:lang w:eastAsia="en-GB"/>
        </w:rPr>
      </w:pPr>
      <w:r>
        <w:t>6.1.2</w:t>
      </w:r>
      <w:r>
        <w:tab/>
        <w:t>Event</w:t>
      </w:r>
      <w:r>
        <w:tab/>
      </w:r>
      <w:r>
        <w:fldChar w:fldCharType="begin"/>
      </w:r>
      <w:r>
        <w:instrText xml:space="preserve"> PAGEREF _Toc103872724 \h </w:instrText>
      </w:r>
      <w:r>
        <w:fldChar w:fldCharType="separate"/>
      </w:r>
      <w:r>
        <w:t>29</w:t>
      </w:r>
      <w:r>
        <w:fldChar w:fldCharType="end"/>
      </w:r>
    </w:p>
    <w:p w14:paraId="447D6DB9" w14:textId="76BAA033" w:rsidR="004405E1" w:rsidRDefault="004405E1" w:rsidP="004405E1">
      <w:pPr>
        <w:pStyle w:val="TOC3"/>
        <w:rPr>
          <w:rFonts w:asciiTheme="minorHAnsi" w:eastAsiaTheme="minorEastAsia" w:hAnsiTheme="minorHAnsi" w:cstheme="minorBidi"/>
          <w:sz w:val="22"/>
          <w:szCs w:val="22"/>
          <w:lang w:eastAsia="en-GB"/>
        </w:rPr>
      </w:pPr>
      <w:r>
        <w:t>6.1.3</w:t>
      </w:r>
      <w:r>
        <w:tab/>
        <w:t>PICS</w:t>
      </w:r>
      <w:r>
        <w:tab/>
      </w:r>
      <w:r>
        <w:fldChar w:fldCharType="begin"/>
      </w:r>
      <w:r>
        <w:instrText xml:space="preserve"> PAGEREF _Toc103872725 \h </w:instrText>
      </w:r>
      <w:r>
        <w:fldChar w:fldCharType="separate"/>
      </w:r>
      <w:r>
        <w:t>30</w:t>
      </w:r>
      <w:r>
        <w:fldChar w:fldCharType="end"/>
      </w:r>
    </w:p>
    <w:p w14:paraId="1AE73BA2" w14:textId="07C4934B" w:rsidR="004405E1" w:rsidRDefault="004405E1" w:rsidP="004405E1">
      <w:pPr>
        <w:pStyle w:val="TOC3"/>
        <w:rPr>
          <w:rFonts w:asciiTheme="minorHAnsi" w:eastAsiaTheme="minorEastAsia" w:hAnsiTheme="minorHAnsi" w:cstheme="minorBidi"/>
          <w:sz w:val="22"/>
          <w:szCs w:val="22"/>
          <w:lang w:eastAsia="en-GB"/>
        </w:rPr>
      </w:pPr>
      <w:r>
        <w:t>6.1.4</w:t>
      </w:r>
      <w:r>
        <w:tab/>
        <w:t>Comment</w:t>
      </w:r>
      <w:r>
        <w:tab/>
      </w:r>
      <w:r>
        <w:fldChar w:fldCharType="begin"/>
      </w:r>
      <w:r>
        <w:instrText xml:space="preserve"> PAGEREF _Toc103872726 \h </w:instrText>
      </w:r>
      <w:r>
        <w:fldChar w:fldCharType="separate"/>
      </w:r>
      <w:r>
        <w:t>30</w:t>
      </w:r>
      <w:r>
        <w:fldChar w:fldCharType="end"/>
      </w:r>
    </w:p>
    <w:p w14:paraId="33E77F22" w14:textId="560A1836" w:rsidR="004405E1" w:rsidRDefault="004405E1" w:rsidP="004405E1">
      <w:pPr>
        <w:pStyle w:val="TOC2"/>
        <w:rPr>
          <w:rFonts w:asciiTheme="minorHAnsi" w:eastAsiaTheme="minorEastAsia" w:hAnsiTheme="minorHAnsi" w:cstheme="minorBidi"/>
          <w:sz w:val="22"/>
          <w:szCs w:val="22"/>
          <w:lang w:eastAsia="en-GB"/>
        </w:rPr>
      </w:pPr>
      <w:r>
        <w:t>6.2</w:t>
      </w:r>
      <w:r>
        <w:tab/>
        <w:t>Test Objective</w:t>
      </w:r>
      <w:r>
        <w:tab/>
      </w:r>
      <w:r>
        <w:fldChar w:fldCharType="begin"/>
      </w:r>
      <w:r>
        <w:instrText xml:space="preserve"> PAGEREF _Toc103872727 \h </w:instrText>
      </w:r>
      <w:r>
        <w:fldChar w:fldCharType="separate"/>
      </w:r>
      <w:r>
        <w:t>32</w:t>
      </w:r>
      <w:r>
        <w:fldChar w:fldCharType="end"/>
      </w:r>
    </w:p>
    <w:p w14:paraId="5305078E" w14:textId="4A388413" w:rsidR="004405E1" w:rsidRDefault="004405E1" w:rsidP="004405E1">
      <w:pPr>
        <w:pStyle w:val="TOC3"/>
        <w:rPr>
          <w:rFonts w:asciiTheme="minorHAnsi" w:eastAsiaTheme="minorEastAsia" w:hAnsiTheme="minorHAnsi" w:cstheme="minorBidi"/>
          <w:sz w:val="22"/>
          <w:szCs w:val="22"/>
          <w:lang w:eastAsia="en-GB"/>
        </w:rPr>
      </w:pPr>
      <w:r>
        <w:t>6.2.1</w:t>
      </w:r>
      <w:r>
        <w:tab/>
        <w:t>StructuredTestObjective</w:t>
      </w:r>
      <w:r>
        <w:tab/>
      </w:r>
      <w:r>
        <w:fldChar w:fldCharType="begin"/>
      </w:r>
      <w:r>
        <w:instrText xml:space="preserve"> PAGEREF _Toc103872728 \h </w:instrText>
      </w:r>
      <w:r>
        <w:fldChar w:fldCharType="separate"/>
      </w:r>
      <w:r>
        <w:t>32</w:t>
      </w:r>
      <w:r>
        <w:fldChar w:fldCharType="end"/>
      </w:r>
    </w:p>
    <w:p w14:paraId="02FFA204" w14:textId="239E49C7" w:rsidR="004405E1" w:rsidRDefault="004405E1" w:rsidP="004405E1">
      <w:pPr>
        <w:pStyle w:val="TOC2"/>
        <w:rPr>
          <w:rFonts w:asciiTheme="minorHAnsi" w:eastAsiaTheme="minorEastAsia" w:hAnsiTheme="minorHAnsi" w:cstheme="minorBidi"/>
          <w:sz w:val="22"/>
          <w:szCs w:val="22"/>
          <w:lang w:eastAsia="en-GB"/>
        </w:rPr>
      </w:pPr>
      <w:r>
        <w:t>6.3</w:t>
      </w:r>
      <w:r>
        <w:tab/>
        <w:t>Events</w:t>
      </w:r>
      <w:r>
        <w:tab/>
      </w:r>
      <w:r>
        <w:fldChar w:fldCharType="begin"/>
      </w:r>
      <w:r>
        <w:instrText xml:space="preserve"> PAGEREF _Toc103872729 \h </w:instrText>
      </w:r>
      <w:r>
        <w:fldChar w:fldCharType="separate"/>
      </w:r>
      <w:r>
        <w:t>34</w:t>
      </w:r>
      <w:r>
        <w:fldChar w:fldCharType="end"/>
      </w:r>
    </w:p>
    <w:p w14:paraId="23F7153F" w14:textId="7A856EFB" w:rsidR="004405E1" w:rsidRDefault="004405E1" w:rsidP="004405E1">
      <w:pPr>
        <w:pStyle w:val="TOC3"/>
        <w:rPr>
          <w:rFonts w:asciiTheme="minorHAnsi" w:eastAsiaTheme="minorEastAsia" w:hAnsiTheme="minorHAnsi" w:cstheme="minorBidi"/>
          <w:sz w:val="22"/>
          <w:szCs w:val="22"/>
          <w:lang w:eastAsia="en-GB"/>
        </w:rPr>
      </w:pPr>
      <w:r>
        <w:t>6.3.1</w:t>
      </w:r>
      <w:r>
        <w:tab/>
        <w:t>EventSequence</w:t>
      </w:r>
      <w:r>
        <w:tab/>
      </w:r>
      <w:r>
        <w:fldChar w:fldCharType="begin"/>
      </w:r>
      <w:r>
        <w:instrText xml:space="preserve"> PAGEREF _Toc103872730 \h </w:instrText>
      </w:r>
      <w:r>
        <w:fldChar w:fldCharType="separate"/>
      </w:r>
      <w:r>
        <w:t>34</w:t>
      </w:r>
      <w:r>
        <w:fldChar w:fldCharType="end"/>
      </w:r>
    </w:p>
    <w:p w14:paraId="58F6E8A8" w14:textId="0446B59C" w:rsidR="004405E1" w:rsidRDefault="004405E1" w:rsidP="004405E1">
      <w:pPr>
        <w:pStyle w:val="TOC3"/>
        <w:rPr>
          <w:rFonts w:asciiTheme="minorHAnsi" w:eastAsiaTheme="minorEastAsia" w:hAnsiTheme="minorHAnsi" w:cstheme="minorBidi"/>
          <w:sz w:val="22"/>
          <w:szCs w:val="22"/>
          <w:lang w:eastAsia="en-GB"/>
        </w:rPr>
      </w:pPr>
      <w:r>
        <w:t>6.3.2</w:t>
      </w:r>
      <w:r>
        <w:tab/>
        <w:t>RepeatedEventSequence</w:t>
      </w:r>
      <w:r>
        <w:tab/>
      </w:r>
      <w:r>
        <w:fldChar w:fldCharType="begin"/>
      </w:r>
      <w:r>
        <w:instrText xml:space="preserve"> PAGEREF _Toc103872731 \h </w:instrText>
      </w:r>
      <w:r>
        <w:fldChar w:fldCharType="separate"/>
      </w:r>
      <w:r>
        <w:t>34</w:t>
      </w:r>
      <w:r>
        <w:fldChar w:fldCharType="end"/>
      </w:r>
    </w:p>
    <w:p w14:paraId="13484C8D" w14:textId="451A7DD3" w:rsidR="004405E1" w:rsidRDefault="004405E1" w:rsidP="004405E1">
      <w:pPr>
        <w:pStyle w:val="TOC3"/>
        <w:rPr>
          <w:rFonts w:asciiTheme="minorHAnsi" w:eastAsiaTheme="minorEastAsia" w:hAnsiTheme="minorHAnsi" w:cstheme="minorBidi"/>
          <w:sz w:val="22"/>
          <w:szCs w:val="22"/>
          <w:lang w:eastAsia="en-GB"/>
        </w:rPr>
      </w:pPr>
      <w:r>
        <w:t>6.3.3</w:t>
      </w:r>
      <w:r>
        <w:tab/>
        <w:t>EventOccurrence</w:t>
      </w:r>
      <w:r>
        <w:tab/>
      </w:r>
      <w:r>
        <w:fldChar w:fldCharType="begin"/>
      </w:r>
      <w:r>
        <w:instrText xml:space="preserve"> PAGEREF _Toc103872732 \h </w:instrText>
      </w:r>
      <w:r>
        <w:fldChar w:fldCharType="separate"/>
      </w:r>
      <w:r>
        <w:t>35</w:t>
      </w:r>
      <w:r>
        <w:fldChar w:fldCharType="end"/>
      </w:r>
    </w:p>
    <w:p w14:paraId="57AD76B1" w14:textId="2615624E" w:rsidR="004405E1" w:rsidRDefault="004405E1" w:rsidP="004405E1">
      <w:pPr>
        <w:pStyle w:val="TOC3"/>
        <w:rPr>
          <w:rFonts w:asciiTheme="minorHAnsi" w:eastAsiaTheme="minorEastAsia" w:hAnsiTheme="minorHAnsi" w:cstheme="minorBidi"/>
          <w:sz w:val="22"/>
          <w:szCs w:val="22"/>
          <w:lang w:eastAsia="en-GB"/>
        </w:rPr>
      </w:pPr>
      <w:r>
        <w:t>6.3.4</w:t>
      </w:r>
      <w:r>
        <w:tab/>
        <w:t>EventOccurrenceSpecification</w:t>
      </w:r>
      <w:r>
        <w:tab/>
      </w:r>
      <w:r>
        <w:fldChar w:fldCharType="begin"/>
      </w:r>
      <w:r>
        <w:instrText xml:space="preserve"> PAGEREF _Toc103872733 \h </w:instrText>
      </w:r>
      <w:r>
        <w:fldChar w:fldCharType="separate"/>
      </w:r>
      <w:r>
        <w:t>35</w:t>
      </w:r>
      <w:r>
        <w:fldChar w:fldCharType="end"/>
      </w:r>
    </w:p>
    <w:p w14:paraId="34AF4A5B" w14:textId="3B05E1A6" w:rsidR="004405E1" w:rsidRDefault="004405E1" w:rsidP="004405E1">
      <w:pPr>
        <w:pStyle w:val="TOC3"/>
        <w:rPr>
          <w:rFonts w:asciiTheme="minorHAnsi" w:eastAsiaTheme="minorEastAsia" w:hAnsiTheme="minorHAnsi" w:cstheme="minorBidi"/>
          <w:sz w:val="22"/>
          <w:szCs w:val="22"/>
          <w:lang w:eastAsia="en-GB"/>
        </w:rPr>
      </w:pPr>
      <w:r>
        <w:t>6.3.5</w:t>
      </w:r>
      <w:r>
        <w:tab/>
        <w:t>EntityReference</w:t>
      </w:r>
      <w:r>
        <w:tab/>
      </w:r>
      <w:r>
        <w:fldChar w:fldCharType="begin"/>
      </w:r>
      <w:r>
        <w:instrText xml:space="preserve"> PAGEREF _Toc103872734 \h </w:instrText>
      </w:r>
      <w:r>
        <w:fldChar w:fldCharType="separate"/>
      </w:r>
      <w:r>
        <w:t>36</w:t>
      </w:r>
      <w:r>
        <w:fldChar w:fldCharType="end"/>
      </w:r>
    </w:p>
    <w:p w14:paraId="43C447AC" w14:textId="3C052B23" w:rsidR="004405E1" w:rsidRDefault="004405E1" w:rsidP="004405E1">
      <w:pPr>
        <w:pStyle w:val="TOC3"/>
        <w:rPr>
          <w:rFonts w:asciiTheme="minorHAnsi" w:eastAsiaTheme="minorEastAsia" w:hAnsiTheme="minorHAnsi" w:cstheme="minorBidi"/>
          <w:sz w:val="22"/>
          <w:szCs w:val="22"/>
          <w:lang w:eastAsia="en-GB"/>
        </w:rPr>
      </w:pPr>
      <w:r>
        <w:t>6.3.6</w:t>
      </w:r>
      <w:r>
        <w:tab/>
        <w:t>EventReference</w:t>
      </w:r>
      <w:r>
        <w:tab/>
      </w:r>
      <w:r>
        <w:fldChar w:fldCharType="begin"/>
      </w:r>
      <w:r>
        <w:instrText xml:space="preserve"> PAGEREF _Toc103872735 \h </w:instrText>
      </w:r>
      <w:r>
        <w:fldChar w:fldCharType="separate"/>
      </w:r>
      <w:r>
        <w:t>37</w:t>
      </w:r>
      <w:r>
        <w:fldChar w:fldCharType="end"/>
      </w:r>
    </w:p>
    <w:p w14:paraId="5BFE5751" w14:textId="3006BA69" w:rsidR="004405E1" w:rsidRDefault="004405E1" w:rsidP="004405E1">
      <w:pPr>
        <w:pStyle w:val="TOC2"/>
        <w:rPr>
          <w:rFonts w:asciiTheme="minorHAnsi" w:eastAsiaTheme="minorEastAsia" w:hAnsiTheme="minorHAnsi" w:cstheme="minorBidi"/>
          <w:sz w:val="22"/>
          <w:szCs w:val="22"/>
          <w:lang w:eastAsia="en-GB"/>
        </w:rPr>
      </w:pPr>
      <w:r>
        <w:t>6.4</w:t>
      </w:r>
      <w:r>
        <w:tab/>
        <w:t>Data</w:t>
      </w:r>
      <w:r>
        <w:tab/>
      </w:r>
      <w:r>
        <w:fldChar w:fldCharType="begin"/>
      </w:r>
      <w:r>
        <w:instrText xml:space="preserve"> PAGEREF _Toc103872736 \h </w:instrText>
      </w:r>
      <w:r>
        <w:fldChar w:fldCharType="separate"/>
      </w:r>
      <w:r>
        <w:t>37</w:t>
      </w:r>
      <w:r>
        <w:fldChar w:fldCharType="end"/>
      </w:r>
    </w:p>
    <w:p w14:paraId="4768A35B" w14:textId="4BC1C5EA" w:rsidR="004405E1" w:rsidRDefault="004405E1" w:rsidP="004405E1">
      <w:pPr>
        <w:pStyle w:val="TOC3"/>
        <w:rPr>
          <w:rFonts w:asciiTheme="minorHAnsi" w:eastAsiaTheme="minorEastAsia" w:hAnsiTheme="minorHAnsi" w:cstheme="minorBidi"/>
          <w:sz w:val="22"/>
          <w:szCs w:val="22"/>
          <w:lang w:eastAsia="en-GB"/>
        </w:rPr>
      </w:pPr>
      <w:r>
        <w:t>6.4.1</w:t>
      </w:r>
      <w:r>
        <w:tab/>
        <w:t>Value</w:t>
      </w:r>
      <w:r>
        <w:tab/>
      </w:r>
      <w:r>
        <w:fldChar w:fldCharType="begin"/>
      </w:r>
      <w:r>
        <w:instrText xml:space="preserve"> PAGEREF _Toc103872737 \h </w:instrText>
      </w:r>
      <w:r>
        <w:fldChar w:fldCharType="separate"/>
      </w:r>
      <w:r>
        <w:t>37</w:t>
      </w:r>
      <w:r>
        <w:fldChar w:fldCharType="end"/>
      </w:r>
    </w:p>
    <w:p w14:paraId="144FA73D" w14:textId="50E95B26" w:rsidR="004405E1" w:rsidRDefault="004405E1" w:rsidP="004405E1">
      <w:pPr>
        <w:pStyle w:val="TOC3"/>
        <w:rPr>
          <w:rFonts w:asciiTheme="minorHAnsi" w:eastAsiaTheme="minorEastAsia" w:hAnsiTheme="minorHAnsi" w:cstheme="minorBidi"/>
          <w:sz w:val="22"/>
          <w:szCs w:val="22"/>
          <w:lang w:eastAsia="en-GB"/>
        </w:rPr>
      </w:pPr>
      <w:r>
        <w:t>6.4.2</w:t>
      </w:r>
      <w:r>
        <w:tab/>
        <w:t>LiteralValue</w:t>
      </w:r>
      <w:r>
        <w:tab/>
      </w:r>
      <w:r>
        <w:fldChar w:fldCharType="begin"/>
      </w:r>
      <w:r>
        <w:instrText xml:space="preserve"> PAGEREF _Toc103872738 \h </w:instrText>
      </w:r>
      <w:r>
        <w:fldChar w:fldCharType="separate"/>
      </w:r>
      <w:r>
        <w:t>38</w:t>
      </w:r>
      <w:r>
        <w:fldChar w:fldCharType="end"/>
      </w:r>
    </w:p>
    <w:p w14:paraId="4ECF8615" w14:textId="1C31AFD5" w:rsidR="004405E1" w:rsidRDefault="004405E1" w:rsidP="004405E1">
      <w:pPr>
        <w:pStyle w:val="TOC3"/>
        <w:rPr>
          <w:rFonts w:asciiTheme="minorHAnsi" w:eastAsiaTheme="minorEastAsia" w:hAnsiTheme="minorHAnsi" w:cstheme="minorBidi"/>
          <w:sz w:val="22"/>
          <w:szCs w:val="22"/>
          <w:lang w:eastAsia="en-GB"/>
        </w:rPr>
      </w:pPr>
      <w:r>
        <w:t>6.4.3</w:t>
      </w:r>
      <w:r>
        <w:tab/>
        <w:t>Content</w:t>
      </w:r>
      <w:r>
        <w:tab/>
      </w:r>
      <w:r>
        <w:fldChar w:fldCharType="begin"/>
      </w:r>
      <w:r>
        <w:instrText xml:space="preserve"> PAGEREF _Toc103872739 \h </w:instrText>
      </w:r>
      <w:r>
        <w:fldChar w:fldCharType="separate"/>
      </w:r>
      <w:r>
        <w:t>38</w:t>
      </w:r>
      <w:r>
        <w:fldChar w:fldCharType="end"/>
      </w:r>
    </w:p>
    <w:p w14:paraId="0A57B2F1" w14:textId="6A2A8BD1" w:rsidR="004405E1" w:rsidRDefault="004405E1" w:rsidP="004405E1">
      <w:pPr>
        <w:pStyle w:val="TOC3"/>
        <w:rPr>
          <w:rFonts w:asciiTheme="minorHAnsi" w:eastAsiaTheme="minorEastAsia" w:hAnsiTheme="minorHAnsi" w:cstheme="minorBidi"/>
          <w:sz w:val="22"/>
          <w:szCs w:val="22"/>
          <w:lang w:eastAsia="en-GB"/>
        </w:rPr>
      </w:pPr>
      <w:r>
        <w:t>6.4.4</w:t>
      </w:r>
      <w:r>
        <w:tab/>
        <w:t>LiteralValueReference</w:t>
      </w:r>
      <w:r>
        <w:tab/>
      </w:r>
      <w:r>
        <w:fldChar w:fldCharType="begin"/>
      </w:r>
      <w:r>
        <w:instrText xml:space="preserve"> PAGEREF _Toc103872740 \h </w:instrText>
      </w:r>
      <w:r>
        <w:fldChar w:fldCharType="separate"/>
      </w:r>
      <w:r>
        <w:t>39</w:t>
      </w:r>
      <w:r>
        <w:fldChar w:fldCharType="end"/>
      </w:r>
    </w:p>
    <w:p w14:paraId="61787CD3" w14:textId="42E27ECB" w:rsidR="004405E1" w:rsidRDefault="004405E1" w:rsidP="004405E1">
      <w:pPr>
        <w:pStyle w:val="TOC3"/>
        <w:rPr>
          <w:rFonts w:asciiTheme="minorHAnsi" w:eastAsiaTheme="minorEastAsia" w:hAnsiTheme="minorHAnsi" w:cstheme="minorBidi"/>
          <w:sz w:val="22"/>
          <w:szCs w:val="22"/>
          <w:lang w:eastAsia="en-GB"/>
        </w:rPr>
      </w:pPr>
      <w:r>
        <w:t>6.4.5</w:t>
      </w:r>
      <w:r>
        <w:tab/>
        <w:t>ContentReference</w:t>
      </w:r>
      <w:r>
        <w:tab/>
      </w:r>
      <w:r>
        <w:fldChar w:fldCharType="begin"/>
      </w:r>
      <w:r>
        <w:instrText xml:space="preserve"> PAGEREF _Toc103872741 \h </w:instrText>
      </w:r>
      <w:r>
        <w:fldChar w:fldCharType="separate"/>
      </w:r>
      <w:r>
        <w:t>40</w:t>
      </w:r>
      <w:r>
        <w:fldChar w:fldCharType="end"/>
      </w:r>
    </w:p>
    <w:p w14:paraId="66598A1C" w14:textId="7F1DB7EB" w:rsidR="004405E1" w:rsidRDefault="004405E1" w:rsidP="004405E1">
      <w:pPr>
        <w:pStyle w:val="TOC3"/>
        <w:rPr>
          <w:rFonts w:asciiTheme="minorHAnsi" w:eastAsiaTheme="minorEastAsia" w:hAnsiTheme="minorHAnsi" w:cstheme="minorBidi"/>
          <w:sz w:val="22"/>
          <w:szCs w:val="22"/>
          <w:lang w:eastAsia="en-GB"/>
        </w:rPr>
      </w:pPr>
      <w:r>
        <w:t>6.4.6</w:t>
      </w:r>
      <w:r>
        <w:tab/>
        <w:t>DataReference</w:t>
      </w:r>
      <w:r>
        <w:tab/>
      </w:r>
      <w:r>
        <w:fldChar w:fldCharType="begin"/>
      </w:r>
      <w:r>
        <w:instrText xml:space="preserve"> PAGEREF _Toc103872742 \h </w:instrText>
      </w:r>
      <w:r>
        <w:fldChar w:fldCharType="separate"/>
      </w:r>
      <w:r>
        <w:t>40</w:t>
      </w:r>
      <w:r>
        <w:fldChar w:fldCharType="end"/>
      </w:r>
    </w:p>
    <w:p w14:paraId="14143DC0" w14:textId="4C9554B3" w:rsidR="004405E1" w:rsidRDefault="004405E1" w:rsidP="004405E1">
      <w:pPr>
        <w:pStyle w:val="TOC3"/>
        <w:rPr>
          <w:rFonts w:asciiTheme="minorHAnsi" w:eastAsiaTheme="minorEastAsia" w:hAnsiTheme="minorHAnsi" w:cstheme="minorBidi"/>
          <w:sz w:val="22"/>
          <w:szCs w:val="22"/>
          <w:lang w:eastAsia="en-GB"/>
        </w:rPr>
      </w:pPr>
      <w:r>
        <w:t>6.4.7</w:t>
      </w:r>
      <w:r>
        <w:tab/>
        <w:t>StaticDataUse</w:t>
      </w:r>
      <w:r>
        <w:tab/>
      </w:r>
      <w:r>
        <w:fldChar w:fldCharType="begin"/>
      </w:r>
      <w:r>
        <w:instrText xml:space="preserve"> PAGEREF _Toc103872743 \h </w:instrText>
      </w:r>
      <w:r>
        <w:fldChar w:fldCharType="separate"/>
      </w:r>
      <w:r>
        <w:t>41</w:t>
      </w:r>
      <w:r>
        <w:fldChar w:fldCharType="end"/>
      </w:r>
    </w:p>
    <w:p w14:paraId="67919F9A" w14:textId="5FA33E87" w:rsidR="004405E1" w:rsidRDefault="004405E1" w:rsidP="004405E1">
      <w:pPr>
        <w:pStyle w:val="TOC3"/>
        <w:rPr>
          <w:rFonts w:asciiTheme="minorHAnsi" w:eastAsiaTheme="minorEastAsia" w:hAnsiTheme="minorHAnsi" w:cstheme="minorBidi"/>
          <w:sz w:val="22"/>
          <w:szCs w:val="22"/>
          <w:lang w:eastAsia="en-GB"/>
        </w:rPr>
      </w:pPr>
      <w:r>
        <w:t>6.4.8</w:t>
      </w:r>
      <w:r>
        <w:tab/>
        <w:t>AnyValue</w:t>
      </w:r>
      <w:r>
        <w:tab/>
      </w:r>
      <w:r>
        <w:fldChar w:fldCharType="begin"/>
      </w:r>
      <w:r>
        <w:instrText xml:space="preserve"> PAGEREF _Toc103872744 \h </w:instrText>
      </w:r>
      <w:r>
        <w:fldChar w:fldCharType="separate"/>
      </w:r>
      <w:r>
        <w:t>41</w:t>
      </w:r>
      <w:r>
        <w:fldChar w:fldCharType="end"/>
      </w:r>
    </w:p>
    <w:p w14:paraId="58A4C144" w14:textId="594A3FFD" w:rsidR="004405E1" w:rsidRDefault="004405E1" w:rsidP="004405E1">
      <w:pPr>
        <w:pStyle w:val="TOC3"/>
        <w:rPr>
          <w:rFonts w:asciiTheme="minorHAnsi" w:eastAsiaTheme="minorEastAsia" w:hAnsiTheme="minorHAnsi" w:cstheme="minorBidi"/>
          <w:sz w:val="22"/>
          <w:szCs w:val="22"/>
          <w:lang w:eastAsia="en-GB"/>
        </w:rPr>
      </w:pPr>
      <w:r>
        <w:t>6.4.9</w:t>
      </w:r>
      <w:r>
        <w:tab/>
        <w:t>AnyValueOrOmit</w:t>
      </w:r>
      <w:r>
        <w:tab/>
      </w:r>
      <w:r>
        <w:fldChar w:fldCharType="begin"/>
      </w:r>
      <w:r>
        <w:instrText xml:space="preserve"> PAGEREF _Toc103872745 \h </w:instrText>
      </w:r>
      <w:r>
        <w:fldChar w:fldCharType="separate"/>
      </w:r>
      <w:r>
        <w:t>42</w:t>
      </w:r>
      <w:r>
        <w:fldChar w:fldCharType="end"/>
      </w:r>
    </w:p>
    <w:p w14:paraId="4397443D" w14:textId="627218F3" w:rsidR="004405E1" w:rsidRDefault="004405E1" w:rsidP="004405E1">
      <w:pPr>
        <w:pStyle w:val="TOC3"/>
        <w:rPr>
          <w:rFonts w:asciiTheme="minorHAnsi" w:eastAsiaTheme="minorEastAsia" w:hAnsiTheme="minorHAnsi" w:cstheme="minorBidi"/>
          <w:sz w:val="22"/>
          <w:szCs w:val="22"/>
          <w:lang w:eastAsia="en-GB"/>
        </w:rPr>
      </w:pPr>
      <w:r>
        <w:t>6.4.10</w:t>
      </w:r>
      <w:r>
        <w:tab/>
        <w:t>OmitValue</w:t>
      </w:r>
      <w:r>
        <w:tab/>
      </w:r>
      <w:r>
        <w:fldChar w:fldCharType="begin"/>
      </w:r>
      <w:r>
        <w:instrText xml:space="preserve"> PAGEREF _Toc103872746 \h </w:instrText>
      </w:r>
      <w:r>
        <w:fldChar w:fldCharType="separate"/>
      </w:r>
      <w:r>
        <w:t>42</w:t>
      </w:r>
      <w:r>
        <w:fldChar w:fldCharType="end"/>
      </w:r>
    </w:p>
    <w:p w14:paraId="1D21BFA3" w14:textId="08EBF7D8" w:rsidR="004405E1" w:rsidRDefault="004405E1" w:rsidP="004405E1">
      <w:pPr>
        <w:pStyle w:val="TOC3"/>
        <w:rPr>
          <w:rFonts w:asciiTheme="minorHAnsi" w:eastAsiaTheme="minorEastAsia" w:hAnsiTheme="minorHAnsi" w:cstheme="minorBidi"/>
          <w:sz w:val="22"/>
          <w:szCs w:val="22"/>
          <w:lang w:eastAsia="en-GB"/>
        </w:rPr>
      </w:pPr>
      <w:r>
        <w:t>6.4.11</w:t>
      </w:r>
      <w:r>
        <w:tab/>
        <w:t>DataInstanceUse</w:t>
      </w:r>
      <w:r>
        <w:tab/>
      </w:r>
      <w:r>
        <w:fldChar w:fldCharType="begin"/>
      </w:r>
      <w:r>
        <w:instrText xml:space="preserve"> PAGEREF _Toc103872747 \h </w:instrText>
      </w:r>
      <w:r>
        <w:fldChar w:fldCharType="separate"/>
      </w:r>
      <w:r>
        <w:t>43</w:t>
      </w:r>
      <w:r>
        <w:fldChar w:fldCharType="end"/>
      </w:r>
    </w:p>
    <w:p w14:paraId="32C1A423" w14:textId="7EEED2DF" w:rsidR="004405E1" w:rsidRDefault="004405E1" w:rsidP="004405E1">
      <w:pPr>
        <w:pStyle w:val="TOC3"/>
        <w:rPr>
          <w:rFonts w:asciiTheme="minorHAnsi" w:eastAsiaTheme="minorEastAsia" w:hAnsiTheme="minorHAnsi" w:cstheme="minorBidi"/>
          <w:sz w:val="22"/>
          <w:szCs w:val="22"/>
          <w:lang w:eastAsia="en-GB"/>
        </w:rPr>
      </w:pPr>
      <w:r>
        <w:t>6.4.12</w:t>
      </w:r>
      <w:r>
        <w:tab/>
        <w:t>ParameterBinding</w:t>
      </w:r>
      <w:r>
        <w:tab/>
      </w:r>
      <w:r>
        <w:fldChar w:fldCharType="begin"/>
      </w:r>
      <w:r>
        <w:instrText xml:space="preserve"> PAGEREF _Toc103872748 \h </w:instrText>
      </w:r>
      <w:r>
        <w:fldChar w:fldCharType="separate"/>
      </w:r>
      <w:r>
        <w:t>43</w:t>
      </w:r>
      <w:r>
        <w:fldChar w:fldCharType="end"/>
      </w:r>
    </w:p>
    <w:p w14:paraId="49C296F9" w14:textId="6F971CCA" w:rsidR="004405E1" w:rsidRDefault="004405E1" w:rsidP="004405E1">
      <w:pPr>
        <w:pStyle w:val="TOC2"/>
        <w:rPr>
          <w:rFonts w:asciiTheme="minorHAnsi" w:eastAsiaTheme="minorEastAsia" w:hAnsiTheme="minorHAnsi" w:cstheme="minorBidi"/>
          <w:sz w:val="22"/>
          <w:szCs w:val="22"/>
          <w:lang w:eastAsia="en-GB"/>
        </w:rPr>
      </w:pPr>
      <w:r>
        <w:t>6.5</w:t>
      </w:r>
      <w:r>
        <w:tab/>
        <w:t>Time</w:t>
      </w:r>
      <w:r>
        <w:tab/>
      </w:r>
      <w:r>
        <w:fldChar w:fldCharType="begin"/>
      </w:r>
      <w:r>
        <w:instrText xml:space="preserve"> PAGEREF _Toc103872749 \h </w:instrText>
      </w:r>
      <w:r>
        <w:fldChar w:fldCharType="separate"/>
      </w:r>
      <w:r>
        <w:t>44</w:t>
      </w:r>
      <w:r>
        <w:fldChar w:fldCharType="end"/>
      </w:r>
    </w:p>
    <w:p w14:paraId="4926BA81" w14:textId="5B94D4DC" w:rsidR="004405E1" w:rsidRDefault="004405E1" w:rsidP="004405E1">
      <w:pPr>
        <w:pStyle w:val="TOC3"/>
        <w:rPr>
          <w:rFonts w:asciiTheme="minorHAnsi" w:eastAsiaTheme="minorEastAsia" w:hAnsiTheme="minorHAnsi" w:cstheme="minorBidi"/>
          <w:sz w:val="22"/>
          <w:szCs w:val="22"/>
          <w:lang w:eastAsia="en-GB"/>
        </w:rPr>
      </w:pPr>
      <w:r>
        <w:t>6.5.1</w:t>
      </w:r>
      <w:r>
        <w:tab/>
        <w:t>TimeLabel</w:t>
      </w:r>
      <w:r>
        <w:tab/>
      </w:r>
      <w:r>
        <w:fldChar w:fldCharType="begin"/>
      </w:r>
      <w:r>
        <w:instrText xml:space="preserve"> PAGEREF _Toc103872750 \h </w:instrText>
      </w:r>
      <w:r>
        <w:fldChar w:fldCharType="separate"/>
      </w:r>
      <w:r>
        <w:t>44</w:t>
      </w:r>
      <w:r>
        <w:fldChar w:fldCharType="end"/>
      </w:r>
    </w:p>
    <w:p w14:paraId="6DCDBDDA" w14:textId="1F01ADD5" w:rsidR="004405E1" w:rsidRDefault="004405E1" w:rsidP="004405E1">
      <w:pPr>
        <w:pStyle w:val="TOC3"/>
        <w:rPr>
          <w:rFonts w:asciiTheme="minorHAnsi" w:eastAsiaTheme="minorEastAsia" w:hAnsiTheme="minorHAnsi" w:cstheme="minorBidi"/>
          <w:sz w:val="22"/>
          <w:szCs w:val="22"/>
          <w:lang w:eastAsia="en-GB"/>
        </w:rPr>
      </w:pPr>
      <w:r>
        <w:t>6.5.2</w:t>
      </w:r>
      <w:r>
        <w:tab/>
        <w:t>TimeConstraint</w:t>
      </w:r>
      <w:r>
        <w:tab/>
      </w:r>
      <w:r>
        <w:fldChar w:fldCharType="begin"/>
      </w:r>
      <w:r>
        <w:instrText xml:space="preserve"> PAGEREF _Toc103872751 \h </w:instrText>
      </w:r>
      <w:r>
        <w:fldChar w:fldCharType="separate"/>
      </w:r>
      <w:r>
        <w:t>44</w:t>
      </w:r>
      <w:r>
        <w:fldChar w:fldCharType="end"/>
      </w:r>
    </w:p>
    <w:p w14:paraId="08F94FFB" w14:textId="2F5C73E1" w:rsidR="004405E1" w:rsidRDefault="004405E1" w:rsidP="004405E1">
      <w:pPr>
        <w:pStyle w:val="TOC2"/>
        <w:rPr>
          <w:rFonts w:asciiTheme="minorHAnsi" w:eastAsiaTheme="minorEastAsia" w:hAnsiTheme="minorHAnsi" w:cstheme="minorBidi"/>
          <w:sz w:val="22"/>
          <w:szCs w:val="22"/>
          <w:lang w:eastAsia="en-GB"/>
        </w:rPr>
      </w:pPr>
      <w:r>
        <w:t>6.6</w:t>
      </w:r>
      <w:r>
        <w:tab/>
        <w:t>Event Templates</w:t>
      </w:r>
      <w:r>
        <w:tab/>
      </w:r>
      <w:r>
        <w:fldChar w:fldCharType="begin"/>
      </w:r>
      <w:r>
        <w:instrText xml:space="preserve"> PAGEREF _Toc103872752 \h </w:instrText>
      </w:r>
      <w:r>
        <w:fldChar w:fldCharType="separate"/>
      </w:r>
      <w:r>
        <w:t>45</w:t>
      </w:r>
      <w:r>
        <w:fldChar w:fldCharType="end"/>
      </w:r>
    </w:p>
    <w:p w14:paraId="5F7E065B" w14:textId="78D2413F" w:rsidR="004405E1" w:rsidRDefault="004405E1" w:rsidP="004405E1">
      <w:pPr>
        <w:pStyle w:val="TOC3"/>
        <w:rPr>
          <w:rFonts w:asciiTheme="minorHAnsi" w:eastAsiaTheme="minorEastAsia" w:hAnsiTheme="minorHAnsi" w:cstheme="minorBidi"/>
          <w:sz w:val="22"/>
          <w:szCs w:val="22"/>
          <w:lang w:eastAsia="en-GB"/>
        </w:rPr>
      </w:pPr>
      <w:r>
        <w:t>6.6.1</w:t>
      </w:r>
      <w:r>
        <w:tab/>
        <w:t>EventSpecificationTemplate</w:t>
      </w:r>
      <w:r>
        <w:tab/>
      </w:r>
      <w:r>
        <w:fldChar w:fldCharType="begin"/>
      </w:r>
      <w:r>
        <w:instrText xml:space="preserve"> PAGEREF _Toc103872753 \h </w:instrText>
      </w:r>
      <w:r>
        <w:fldChar w:fldCharType="separate"/>
      </w:r>
      <w:r>
        <w:t>45</w:t>
      </w:r>
      <w:r>
        <w:fldChar w:fldCharType="end"/>
      </w:r>
    </w:p>
    <w:p w14:paraId="00C6B76A" w14:textId="7C0F0FD1" w:rsidR="004405E1" w:rsidRDefault="004405E1" w:rsidP="004405E1">
      <w:pPr>
        <w:pStyle w:val="TOC3"/>
        <w:rPr>
          <w:rFonts w:asciiTheme="minorHAnsi" w:eastAsiaTheme="minorEastAsia" w:hAnsiTheme="minorHAnsi" w:cstheme="minorBidi"/>
          <w:sz w:val="22"/>
          <w:szCs w:val="22"/>
          <w:lang w:eastAsia="en-GB"/>
        </w:rPr>
      </w:pPr>
      <w:r>
        <w:t>6.6.2</w:t>
      </w:r>
      <w:r>
        <w:tab/>
        <w:t>EventTemplateOccurrence</w:t>
      </w:r>
      <w:r>
        <w:tab/>
      </w:r>
      <w:r>
        <w:fldChar w:fldCharType="begin"/>
      </w:r>
      <w:r>
        <w:instrText xml:space="preserve"> PAGEREF _Toc103872754 \h </w:instrText>
      </w:r>
      <w:r>
        <w:fldChar w:fldCharType="separate"/>
      </w:r>
      <w:r>
        <w:t>45</w:t>
      </w:r>
      <w:r>
        <w:fldChar w:fldCharType="end"/>
      </w:r>
    </w:p>
    <w:p w14:paraId="627715A1" w14:textId="1C71930E" w:rsidR="004405E1" w:rsidRDefault="004405E1" w:rsidP="004405E1">
      <w:pPr>
        <w:pStyle w:val="TOC3"/>
        <w:rPr>
          <w:rFonts w:asciiTheme="minorHAnsi" w:eastAsiaTheme="minorEastAsia" w:hAnsiTheme="minorHAnsi" w:cstheme="minorBidi"/>
          <w:sz w:val="22"/>
          <w:szCs w:val="22"/>
          <w:lang w:eastAsia="en-GB"/>
        </w:rPr>
      </w:pPr>
      <w:r>
        <w:t>6.6.3</w:t>
      </w:r>
      <w:r>
        <w:tab/>
        <w:t>EntityBinding</w:t>
      </w:r>
      <w:r>
        <w:tab/>
      </w:r>
      <w:r>
        <w:fldChar w:fldCharType="begin"/>
      </w:r>
      <w:r>
        <w:instrText xml:space="preserve"> PAGEREF _Toc103872755 \h </w:instrText>
      </w:r>
      <w:r>
        <w:fldChar w:fldCharType="separate"/>
      </w:r>
      <w:r>
        <w:t>46</w:t>
      </w:r>
      <w:r>
        <w:fldChar w:fldCharType="end"/>
      </w:r>
    </w:p>
    <w:p w14:paraId="0D859D35" w14:textId="515EDFEF" w:rsidR="004405E1" w:rsidRDefault="004405E1" w:rsidP="004405E1">
      <w:pPr>
        <w:pStyle w:val="TOC2"/>
        <w:rPr>
          <w:rFonts w:asciiTheme="minorHAnsi" w:eastAsiaTheme="minorEastAsia" w:hAnsiTheme="minorHAnsi" w:cstheme="minorBidi"/>
          <w:sz w:val="22"/>
          <w:szCs w:val="22"/>
          <w:lang w:eastAsia="en-GB"/>
        </w:rPr>
      </w:pPr>
      <w:r>
        <w:t>6.7</w:t>
      </w:r>
      <w:r>
        <w:tab/>
        <w:t>Variants</w:t>
      </w:r>
      <w:r>
        <w:tab/>
      </w:r>
      <w:r>
        <w:fldChar w:fldCharType="begin"/>
      </w:r>
      <w:r>
        <w:instrText xml:space="preserve"> PAGEREF _Toc103872756 \h </w:instrText>
      </w:r>
      <w:r>
        <w:fldChar w:fldCharType="separate"/>
      </w:r>
      <w:r>
        <w:t>47</w:t>
      </w:r>
      <w:r>
        <w:fldChar w:fldCharType="end"/>
      </w:r>
    </w:p>
    <w:p w14:paraId="59EC9F6B" w14:textId="24662133" w:rsidR="004405E1" w:rsidRDefault="004405E1" w:rsidP="004405E1">
      <w:pPr>
        <w:pStyle w:val="TOC3"/>
        <w:rPr>
          <w:rFonts w:asciiTheme="minorHAnsi" w:eastAsiaTheme="minorEastAsia" w:hAnsiTheme="minorHAnsi" w:cstheme="minorBidi"/>
          <w:sz w:val="22"/>
          <w:szCs w:val="22"/>
          <w:lang w:eastAsia="en-GB"/>
        </w:rPr>
      </w:pPr>
      <w:r>
        <w:t>6.7.1</w:t>
      </w:r>
      <w:r>
        <w:tab/>
        <w:t>StructuredTestObjectiveVariant</w:t>
      </w:r>
      <w:r>
        <w:tab/>
      </w:r>
      <w:r>
        <w:fldChar w:fldCharType="begin"/>
      </w:r>
      <w:r>
        <w:instrText xml:space="preserve"> PAGEREF _Toc103872757 \h </w:instrText>
      </w:r>
      <w:r>
        <w:fldChar w:fldCharType="separate"/>
      </w:r>
      <w:r>
        <w:t>47</w:t>
      </w:r>
      <w:r>
        <w:fldChar w:fldCharType="end"/>
      </w:r>
    </w:p>
    <w:p w14:paraId="65ACA94E" w14:textId="11EC81E9" w:rsidR="004405E1" w:rsidRDefault="004405E1" w:rsidP="004405E1">
      <w:pPr>
        <w:pStyle w:val="TOC3"/>
        <w:rPr>
          <w:rFonts w:asciiTheme="minorHAnsi" w:eastAsiaTheme="minorEastAsia" w:hAnsiTheme="minorHAnsi" w:cstheme="minorBidi"/>
          <w:sz w:val="22"/>
          <w:szCs w:val="22"/>
          <w:lang w:eastAsia="en-GB"/>
        </w:rPr>
      </w:pPr>
      <w:r>
        <w:t>6.7.2</w:t>
      </w:r>
      <w:r>
        <w:tab/>
        <w:t>Variants</w:t>
      </w:r>
      <w:r>
        <w:tab/>
      </w:r>
      <w:r>
        <w:fldChar w:fldCharType="begin"/>
      </w:r>
      <w:r>
        <w:instrText xml:space="preserve"> PAGEREF _Toc103872758 \h </w:instrText>
      </w:r>
      <w:r>
        <w:fldChar w:fldCharType="separate"/>
      </w:r>
      <w:r>
        <w:t>48</w:t>
      </w:r>
      <w:r>
        <w:fldChar w:fldCharType="end"/>
      </w:r>
    </w:p>
    <w:p w14:paraId="2BE80295" w14:textId="0890D8DD" w:rsidR="004405E1" w:rsidRDefault="004405E1" w:rsidP="004405E1">
      <w:pPr>
        <w:pStyle w:val="TOC3"/>
        <w:rPr>
          <w:rFonts w:asciiTheme="minorHAnsi" w:eastAsiaTheme="minorEastAsia" w:hAnsiTheme="minorHAnsi" w:cstheme="minorBidi"/>
          <w:sz w:val="22"/>
          <w:szCs w:val="22"/>
          <w:lang w:eastAsia="en-GB"/>
        </w:rPr>
      </w:pPr>
      <w:r>
        <w:t>6.7.3</w:t>
      </w:r>
      <w:r>
        <w:tab/>
        <w:t>VariantBinding</w:t>
      </w:r>
      <w:r>
        <w:tab/>
      </w:r>
      <w:r>
        <w:fldChar w:fldCharType="begin"/>
      </w:r>
      <w:r>
        <w:instrText xml:space="preserve"> PAGEREF _Toc103872759 \h </w:instrText>
      </w:r>
      <w:r>
        <w:fldChar w:fldCharType="separate"/>
      </w:r>
      <w:r>
        <w:t>48</w:t>
      </w:r>
      <w:r>
        <w:fldChar w:fldCharType="end"/>
      </w:r>
    </w:p>
    <w:p w14:paraId="7EB7E185" w14:textId="183B10EA" w:rsidR="004405E1" w:rsidRDefault="004405E1" w:rsidP="004405E1">
      <w:pPr>
        <w:pStyle w:val="TOC1"/>
        <w:rPr>
          <w:rFonts w:asciiTheme="minorHAnsi" w:eastAsiaTheme="minorEastAsia" w:hAnsiTheme="minorHAnsi" w:cstheme="minorBidi"/>
          <w:szCs w:val="22"/>
          <w:lang w:eastAsia="en-GB"/>
        </w:rPr>
      </w:pPr>
      <w:r>
        <w:t>7</w:t>
      </w:r>
      <w:r>
        <w:tab/>
        <w:t>Exchange Format Extensions</w:t>
      </w:r>
      <w:r>
        <w:tab/>
      </w:r>
      <w:r>
        <w:fldChar w:fldCharType="begin"/>
      </w:r>
      <w:r>
        <w:instrText xml:space="preserve"> PAGEREF _Toc103872760 \h </w:instrText>
      </w:r>
      <w:r>
        <w:fldChar w:fldCharType="separate"/>
      </w:r>
      <w:r>
        <w:t>48</w:t>
      </w:r>
      <w:r>
        <w:fldChar w:fldCharType="end"/>
      </w:r>
    </w:p>
    <w:p w14:paraId="6F53B1E3" w14:textId="380F4FE4" w:rsidR="004405E1" w:rsidRDefault="004405E1" w:rsidP="004405E1">
      <w:pPr>
        <w:pStyle w:val="TOC1"/>
        <w:rPr>
          <w:rFonts w:asciiTheme="minorHAnsi" w:eastAsiaTheme="minorEastAsia" w:hAnsiTheme="minorHAnsi" w:cstheme="minorBidi"/>
          <w:szCs w:val="22"/>
          <w:lang w:eastAsia="en-GB"/>
        </w:rPr>
      </w:pPr>
      <w:r>
        <w:t>8</w:t>
      </w:r>
      <w:r>
        <w:tab/>
        <w:t>Textual Syntax Extensions</w:t>
      </w:r>
      <w:r>
        <w:tab/>
      </w:r>
      <w:r>
        <w:fldChar w:fldCharType="begin"/>
      </w:r>
      <w:r>
        <w:instrText xml:space="preserve"> PAGEREF _Toc103872761 \h </w:instrText>
      </w:r>
      <w:r>
        <w:fldChar w:fldCharType="separate"/>
      </w:r>
      <w:r>
        <w:t>49</w:t>
      </w:r>
      <w:r>
        <w:fldChar w:fldCharType="end"/>
      </w:r>
    </w:p>
    <w:p w14:paraId="78DC33FE" w14:textId="2B52EC48" w:rsidR="004405E1" w:rsidRDefault="004405E1" w:rsidP="004405E1">
      <w:pPr>
        <w:pStyle w:val="TOC2"/>
        <w:rPr>
          <w:rFonts w:asciiTheme="minorHAnsi" w:eastAsiaTheme="minorEastAsia" w:hAnsiTheme="minorHAnsi" w:cstheme="minorBidi"/>
          <w:sz w:val="22"/>
          <w:szCs w:val="22"/>
          <w:lang w:eastAsia="en-GB"/>
        </w:rPr>
      </w:pPr>
      <w:r>
        <w:t>8.0</w:t>
      </w:r>
      <w:r>
        <w:tab/>
        <w:t>Terminals</w:t>
      </w:r>
      <w:r>
        <w:tab/>
      </w:r>
      <w:r>
        <w:fldChar w:fldCharType="begin"/>
      </w:r>
      <w:r>
        <w:instrText xml:space="preserve"> PAGEREF _Toc103872762 \h </w:instrText>
      </w:r>
      <w:r>
        <w:fldChar w:fldCharType="separate"/>
      </w:r>
      <w:r>
        <w:t>49</w:t>
      </w:r>
      <w:r>
        <w:fldChar w:fldCharType="end"/>
      </w:r>
    </w:p>
    <w:p w14:paraId="32C39215" w14:textId="5C3801CE" w:rsidR="004405E1" w:rsidRDefault="004405E1" w:rsidP="004405E1">
      <w:pPr>
        <w:pStyle w:val="TOC2"/>
        <w:rPr>
          <w:rFonts w:asciiTheme="minorHAnsi" w:eastAsiaTheme="minorEastAsia" w:hAnsiTheme="minorHAnsi" w:cstheme="minorBidi"/>
          <w:sz w:val="22"/>
          <w:szCs w:val="22"/>
          <w:lang w:eastAsia="en-GB"/>
        </w:rPr>
      </w:pPr>
      <w:r>
        <w:t>8.1</w:t>
      </w:r>
      <w:r>
        <w:tab/>
        <w:t>Foundation</w:t>
      </w:r>
      <w:r>
        <w:tab/>
      </w:r>
      <w:r>
        <w:fldChar w:fldCharType="begin"/>
      </w:r>
      <w:r>
        <w:instrText xml:space="preserve"> PAGEREF _Toc103872763 \h </w:instrText>
      </w:r>
      <w:r>
        <w:fldChar w:fldCharType="separate"/>
      </w:r>
      <w:r>
        <w:t>49</w:t>
      </w:r>
      <w:r>
        <w:fldChar w:fldCharType="end"/>
      </w:r>
    </w:p>
    <w:p w14:paraId="13C7FE62" w14:textId="1078337F" w:rsidR="004405E1" w:rsidRDefault="004405E1" w:rsidP="004405E1">
      <w:pPr>
        <w:pStyle w:val="TOC3"/>
        <w:rPr>
          <w:rFonts w:asciiTheme="minorHAnsi" w:eastAsiaTheme="minorEastAsia" w:hAnsiTheme="minorHAnsi" w:cstheme="minorBidi"/>
          <w:sz w:val="22"/>
          <w:szCs w:val="22"/>
          <w:lang w:eastAsia="en-GB"/>
        </w:rPr>
      </w:pPr>
      <w:r>
        <w:t>8.1.1</w:t>
      </w:r>
      <w:r>
        <w:tab/>
        <w:t>Entity</w:t>
      </w:r>
      <w:r>
        <w:tab/>
      </w:r>
      <w:r>
        <w:fldChar w:fldCharType="begin"/>
      </w:r>
      <w:r>
        <w:instrText xml:space="preserve"> PAGEREF _Toc103872764 \h </w:instrText>
      </w:r>
      <w:r>
        <w:fldChar w:fldCharType="separate"/>
      </w:r>
      <w:r>
        <w:t>49</w:t>
      </w:r>
      <w:r>
        <w:fldChar w:fldCharType="end"/>
      </w:r>
    </w:p>
    <w:p w14:paraId="7A76A567" w14:textId="5F0032EE" w:rsidR="004405E1" w:rsidRDefault="004405E1" w:rsidP="004405E1">
      <w:pPr>
        <w:pStyle w:val="TOC3"/>
        <w:rPr>
          <w:rFonts w:asciiTheme="minorHAnsi" w:eastAsiaTheme="minorEastAsia" w:hAnsiTheme="minorHAnsi" w:cstheme="minorBidi"/>
          <w:sz w:val="22"/>
          <w:szCs w:val="22"/>
          <w:lang w:eastAsia="en-GB"/>
        </w:rPr>
      </w:pPr>
      <w:r>
        <w:t>8.1.2</w:t>
      </w:r>
      <w:r>
        <w:tab/>
        <w:t>Event</w:t>
      </w:r>
      <w:r>
        <w:tab/>
      </w:r>
      <w:r>
        <w:fldChar w:fldCharType="begin"/>
      </w:r>
      <w:r>
        <w:instrText xml:space="preserve"> PAGEREF _Toc103872765 \h </w:instrText>
      </w:r>
      <w:r>
        <w:fldChar w:fldCharType="separate"/>
      </w:r>
      <w:r>
        <w:t>50</w:t>
      </w:r>
      <w:r>
        <w:fldChar w:fldCharType="end"/>
      </w:r>
    </w:p>
    <w:p w14:paraId="34B45C47" w14:textId="2A3CE911" w:rsidR="004405E1" w:rsidRDefault="004405E1" w:rsidP="004405E1">
      <w:pPr>
        <w:pStyle w:val="TOC3"/>
        <w:rPr>
          <w:rFonts w:asciiTheme="minorHAnsi" w:eastAsiaTheme="minorEastAsia" w:hAnsiTheme="minorHAnsi" w:cstheme="minorBidi"/>
          <w:sz w:val="22"/>
          <w:szCs w:val="22"/>
          <w:lang w:eastAsia="en-GB"/>
        </w:rPr>
      </w:pPr>
      <w:r>
        <w:t>8.1.3</w:t>
      </w:r>
      <w:r>
        <w:tab/>
        <w:t>PICS</w:t>
      </w:r>
      <w:r>
        <w:tab/>
      </w:r>
      <w:r>
        <w:fldChar w:fldCharType="begin"/>
      </w:r>
      <w:r>
        <w:instrText xml:space="preserve"> PAGEREF _Toc103872766 \h </w:instrText>
      </w:r>
      <w:r>
        <w:fldChar w:fldCharType="separate"/>
      </w:r>
      <w:r>
        <w:t>50</w:t>
      </w:r>
      <w:r>
        <w:fldChar w:fldCharType="end"/>
      </w:r>
    </w:p>
    <w:p w14:paraId="0644CD03" w14:textId="7B6D55C6" w:rsidR="004405E1" w:rsidRDefault="004405E1" w:rsidP="004405E1">
      <w:pPr>
        <w:pStyle w:val="TOC3"/>
        <w:rPr>
          <w:rFonts w:asciiTheme="minorHAnsi" w:eastAsiaTheme="minorEastAsia" w:hAnsiTheme="minorHAnsi" w:cstheme="minorBidi"/>
          <w:sz w:val="22"/>
          <w:szCs w:val="22"/>
          <w:lang w:eastAsia="en-GB"/>
        </w:rPr>
      </w:pPr>
      <w:r>
        <w:t>8.1.4</w:t>
      </w:r>
      <w:r>
        <w:tab/>
        <w:t>Comment</w:t>
      </w:r>
      <w:r>
        <w:tab/>
      </w:r>
      <w:r>
        <w:fldChar w:fldCharType="begin"/>
      </w:r>
      <w:r>
        <w:instrText xml:space="preserve"> PAGEREF _Toc103872767 \h </w:instrText>
      </w:r>
      <w:r>
        <w:fldChar w:fldCharType="separate"/>
      </w:r>
      <w:r>
        <w:t>50</w:t>
      </w:r>
      <w:r>
        <w:fldChar w:fldCharType="end"/>
      </w:r>
    </w:p>
    <w:p w14:paraId="1879AEEE" w14:textId="15484A0E" w:rsidR="004405E1" w:rsidRDefault="004405E1" w:rsidP="004405E1">
      <w:pPr>
        <w:pStyle w:val="TOC3"/>
        <w:rPr>
          <w:rFonts w:asciiTheme="minorHAnsi" w:eastAsiaTheme="minorEastAsia" w:hAnsiTheme="minorHAnsi" w:cstheme="minorBidi"/>
          <w:sz w:val="22"/>
          <w:szCs w:val="22"/>
          <w:lang w:eastAsia="en-GB"/>
        </w:rPr>
      </w:pPr>
      <w:r>
        <w:t>8.1.5</w:t>
      </w:r>
      <w:r>
        <w:tab/>
        <w:t>AnnotationType</w:t>
      </w:r>
      <w:r>
        <w:tab/>
      </w:r>
      <w:r>
        <w:fldChar w:fldCharType="begin"/>
      </w:r>
      <w:r>
        <w:instrText xml:space="preserve"> PAGEREF _Toc103872768 \h </w:instrText>
      </w:r>
      <w:r>
        <w:fldChar w:fldCharType="separate"/>
      </w:r>
      <w:r>
        <w:t>51</w:t>
      </w:r>
      <w:r>
        <w:fldChar w:fldCharType="end"/>
      </w:r>
    </w:p>
    <w:p w14:paraId="0F3894D7" w14:textId="4F16E998" w:rsidR="004405E1" w:rsidRDefault="004405E1" w:rsidP="004405E1">
      <w:pPr>
        <w:pStyle w:val="TOC3"/>
        <w:rPr>
          <w:rFonts w:asciiTheme="minorHAnsi" w:eastAsiaTheme="minorEastAsia" w:hAnsiTheme="minorHAnsi" w:cstheme="minorBidi"/>
          <w:sz w:val="22"/>
          <w:szCs w:val="22"/>
          <w:lang w:eastAsia="en-GB"/>
        </w:rPr>
      </w:pPr>
      <w:r>
        <w:t>8.1.6</w:t>
      </w:r>
      <w:r>
        <w:tab/>
        <w:t>Annotation</w:t>
      </w:r>
      <w:r>
        <w:tab/>
      </w:r>
      <w:r>
        <w:fldChar w:fldCharType="begin"/>
      </w:r>
      <w:r>
        <w:instrText xml:space="preserve"> PAGEREF _Toc103872769 \h </w:instrText>
      </w:r>
      <w:r>
        <w:fldChar w:fldCharType="separate"/>
      </w:r>
      <w:r>
        <w:t>52</w:t>
      </w:r>
      <w:r>
        <w:fldChar w:fldCharType="end"/>
      </w:r>
    </w:p>
    <w:p w14:paraId="08B2AE50" w14:textId="79C9E2C7" w:rsidR="004405E1" w:rsidRDefault="004405E1" w:rsidP="004405E1">
      <w:pPr>
        <w:pStyle w:val="TOC3"/>
        <w:rPr>
          <w:rFonts w:asciiTheme="minorHAnsi" w:eastAsiaTheme="minorEastAsia" w:hAnsiTheme="minorHAnsi" w:cstheme="minorBidi"/>
          <w:sz w:val="22"/>
          <w:szCs w:val="22"/>
          <w:lang w:eastAsia="en-GB"/>
        </w:rPr>
      </w:pPr>
      <w:r>
        <w:t>8.1.7</w:t>
      </w:r>
      <w:r>
        <w:tab/>
        <w:t>PackageableElement</w:t>
      </w:r>
      <w:r>
        <w:tab/>
      </w:r>
      <w:r>
        <w:fldChar w:fldCharType="begin"/>
      </w:r>
      <w:r>
        <w:instrText xml:space="preserve"> PAGEREF _Toc103872770 \h </w:instrText>
      </w:r>
      <w:r>
        <w:fldChar w:fldCharType="separate"/>
      </w:r>
      <w:r>
        <w:t>53</w:t>
      </w:r>
      <w:r>
        <w:fldChar w:fldCharType="end"/>
      </w:r>
    </w:p>
    <w:p w14:paraId="49D5DB00" w14:textId="48B1602B" w:rsidR="004405E1" w:rsidRDefault="004405E1" w:rsidP="004405E1">
      <w:pPr>
        <w:pStyle w:val="TOC3"/>
        <w:rPr>
          <w:rFonts w:asciiTheme="minorHAnsi" w:eastAsiaTheme="minorEastAsia" w:hAnsiTheme="minorHAnsi" w:cstheme="minorBidi"/>
          <w:sz w:val="22"/>
          <w:szCs w:val="22"/>
          <w:lang w:eastAsia="en-GB"/>
        </w:rPr>
      </w:pPr>
      <w:r>
        <w:t>8.1.8</w:t>
      </w:r>
      <w:r>
        <w:tab/>
        <w:t>Element</w:t>
      </w:r>
      <w:r>
        <w:tab/>
      </w:r>
      <w:r>
        <w:fldChar w:fldCharType="begin"/>
      </w:r>
      <w:r>
        <w:instrText xml:space="preserve"> PAGEREF _Toc103872771 \h </w:instrText>
      </w:r>
      <w:r>
        <w:fldChar w:fldCharType="separate"/>
      </w:r>
      <w:r>
        <w:t>53</w:t>
      </w:r>
      <w:r>
        <w:fldChar w:fldCharType="end"/>
      </w:r>
    </w:p>
    <w:p w14:paraId="2C3F61B9" w14:textId="4B70905D" w:rsidR="004405E1" w:rsidRDefault="004405E1" w:rsidP="004405E1">
      <w:pPr>
        <w:pStyle w:val="TOC2"/>
        <w:rPr>
          <w:rFonts w:asciiTheme="minorHAnsi" w:eastAsiaTheme="minorEastAsia" w:hAnsiTheme="minorHAnsi" w:cstheme="minorBidi"/>
          <w:sz w:val="22"/>
          <w:szCs w:val="22"/>
          <w:lang w:eastAsia="en-GB"/>
        </w:rPr>
      </w:pPr>
      <w:r>
        <w:t>8.2</w:t>
      </w:r>
      <w:r>
        <w:tab/>
        <w:t>Test Objective</w:t>
      </w:r>
      <w:r>
        <w:tab/>
      </w:r>
      <w:r>
        <w:fldChar w:fldCharType="begin"/>
      </w:r>
      <w:r>
        <w:instrText xml:space="preserve"> PAGEREF _Toc103872772 \h </w:instrText>
      </w:r>
      <w:r>
        <w:fldChar w:fldCharType="separate"/>
      </w:r>
      <w:r>
        <w:t>53</w:t>
      </w:r>
      <w:r>
        <w:fldChar w:fldCharType="end"/>
      </w:r>
    </w:p>
    <w:p w14:paraId="1694BE11" w14:textId="6B7CBD8E" w:rsidR="004405E1" w:rsidRDefault="004405E1" w:rsidP="004405E1">
      <w:pPr>
        <w:pStyle w:val="TOC3"/>
        <w:rPr>
          <w:rFonts w:asciiTheme="minorHAnsi" w:eastAsiaTheme="minorEastAsia" w:hAnsiTheme="minorHAnsi" w:cstheme="minorBidi"/>
          <w:sz w:val="22"/>
          <w:szCs w:val="22"/>
          <w:lang w:eastAsia="en-GB"/>
        </w:rPr>
      </w:pPr>
      <w:r>
        <w:lastRenderedPageBreak/>
        <w:t>8.2.1</w:t>
      </w:r>
      <w:r>
        <w:tab/>
        <w:t>StructuredTestObjective</w:t>
      </w:r>
      <w:r>
        <w:tab/>
      </w:r>
      <w:r>
        <w:fldChar w:fldCharType="begin"/>
      </w:r>
      <w:r>
        <w:instrText xml:space="preserve"> PAGEREF _Toc103872773 \h </w:instrText>
      </w:r>
      <w:r>
        <w:fldChar w:fldCharType="separate"/>
      </w:r>
      <w:r>
        <w:t>53</w:t>
      </w:r>
      <w:r>
        <w:fldChar w:fldCharType="end"/>
      </w:r>
    </w:p>
    <w:p w14:paraId="634C4D11" w14:textId="6A3822BC" w:rsidR="004405E1" w:rsidRDefault="004405E1" w:rsidP="004405E1">
      <w:pPr>
        <w:pStyle w:val="TOC3"/>
        <w:rPr>
          <w:rFonts w:asciiTheme="minorHAnsi" w:eastAsiaTheme="minorEastAsia" w:hAnsiTheme="minorHAnsi" w:cstheme="minorBidi"/>
          <w:sz w:val="22"/>
          <w:szCs w:val="22"/>
          <w:lang w:eastAsia="en-GB"/>
        </w:rPr>
      </w:pPr>
      <w:r>
        <w:t>8.2.2</w:t>
      </w:r>
      <w:r>
        <w:tab/>
        <w:t>PICSReference</w:t>
      </w:r>
      <w:r>
        <w:tab/>
      </w:r>
      <w:r>
        <w:fldChar w:fldCharType="begin"/>
      </w:r>
      <w:r>
        <w:instrText xml:space="preserve"> PAGEREF _Toc103872774 \h </w:instrText>
      </w:r>
      <w:r>
        <w:fldChar w:fldCharType="separate"/>
      </w:r>
      <w:r>
        <w:t>54</w:t>
      </w:r>
      <w:r>
        <w:fldChar w:fldCharType="end"/>
      </w:r>
    </w:p>
    <w:p w14:paraId="01357C8A" w14:textId="26B64CA7" w:rsidR="004405E1" w:rsidRDefault="004405E1" w:rsidP="004405E1">
      <w:pPr>
        <w:pStyle w:val="TOC3"/>
        <w:rPr>
          <w:rFonts w:asciiTheme="minorHAnsi" w:eastAsiaTheme="minorEastAsia" w:hAnsiTheme="minorHAnsi" w:cstheme="minorBidi"/>
          <w:sz w:val="22"/>
          <w:szCs w:val="22"/>
          <w:lang w:eastAsia="en-GB"/>
        </w:rPr>
      </w:pPr>
      <w:r>
        <w:t>8.2.3</w:t>
      </w:r>
      <w:r>
        <w:tab/>
        <w:t>InitialConditions</w:t>
      </w:r>
      <w:r>
        <w:tab/>
      </w:r>
      <w:r>
        <w:fldChar w:fldCharType="begin"/>
      </w:r>
      <w:r>
        <w:instrText xml:space="preserve"> PAGEREF _Toc103872775 \h </w:instrText>
      </w:r>
      <w:r>
        <w:fldChar w:fldCharType="separate"/>
      </w:r>
      <w:r>
        <w:t>54</w:t>
      </w:r>
      <w:r>
        <w:fldChar w:fldCharType="end"/>
      </w:r>
    </w:p>
    <w:p w14:paraId="7BF77B2B" w14:textId="74262E49" w:rsidR="004405E1" w:rsidRDefault="004405E1" w:rsidP="004405E1">
      <w:pPr>
        <w:pStyle w:val="TOC3"/>
        <w:rPr>
          <w:rFonts w:asciiTheme="minorHAnsi" w:eastAsiaTheme="minorEastAsia" w:hAnsiTheme="minorHAnsi" w:cstheme="minorBidi"/>
          <w:sz w:val="22"/>
          <w:szCs w:val="22"/>
          <w:lang w:eastAsia="en-GB"/>
        </w:rPr>
      </w:pPr>
      <w:r>
        <w:t>8.2.4</w:t>
      </w:r>
      <w:r>
        <w:tab/>
        <w:t>ExpectedBehaviour</w:t>
      </w:r>
      <w:r>
        <w:tab/>
      </w:r>
      <w:r>
        <w:fldChar w:fldCharType="begin"/>
      </w:r>
      <w:r>
        <w:instrText xml:space="preserve"> PAGEREF _Toc103872776 \h </w:instrText>
      </w:r>
      <w:r>
        <w:fldChar w:fldCharType="separate"/>
      </w:r>
      <w:r>
        <w:t>55</w:t>
      </w:r>
      <w:r>
        <w:fldChar w:fldCharType="end"/>
      </w:r>
    </w:p>
    <w:p w14:paraId="603D13EF" w14:textId="574166D0" w:rsidR="004405E1" w:rsidRDefault="004405E1" w:rsidP="004405E1">
      <w:pPr>
        <w:pStyle w:val="TOC3"/>
        <w:rPr>
          <w:rFonts w:asciiTheme="minorHAnsi" w:eastAsiaTheme="minorEastAsia" w:hAnsiTheme="minorHAnsi" w:cstheme="minorBidi"/>
          <w:sz w:val="22"/>
          <w:szCs w:val="22"/>
          <w:lang w:eastAsia="en-GB"/>
        </w:rPr>
      </w:pPr>
      <w:r>
        <w:t>8.2.5</w:t>
      </w:r>
      <w:r>
        <w:tab/>
        <w:t>FinalConditions</w:t>
      </w:r>
      <w:r>
        <w:tab/>
      </w:r>
      <w:r>
        <w:fldChar w:fldCharType="begin"/>
      </w:r>
      <w:r>
        <w:instrText xml:space="preserve"> PAGEREF _Toc103872777 \h </w:instrText>
      </w:r>
      <w:r>
        <w:fldChar w:fldCharType="separate"/>
      </w:r>
      <w:r>
        <w:t>55</w:t>
      </w:r>
      <w:r>
        <w:fldChar w:fldCharType="end"/>
      </w:r>
    </w:p>
    <w:p w14:paraId="2232B22F" w14:textId="7E6C3B4B" w:rsidR="004405E1" w:rsidRDefault="004405E1" w:rsidP="004405E1">
      <w:pPr>
        <w:pStyle w:val="TOC2"/>
        <w:rPr>
          <w:rFonts w:asciiTheme="minorHAnsi" w:eastAsiaTheme="minorEastAsia" w:hAnsiTheme="minorHAnsi" w:cstheme="minorBidi"/>
          <w:sz w:val="22"/>
          <w:szCs w:val="22"/>
          <w:lang w:eastAsia="en-GB"/>
        </w:rPr>
      </w:pPr>
      <w:r>
        <w:t>8.3</w:t>
      </w:r>
      <w:r>
        <w:tab/>
        <w:t>Events</w:t>
      </w:r>
      <w:r>
        <w:tab/>
      </w:r>
      <w:r>
        <w:fldChar w:fldCharType="begin"/>
      </w:r>
      <w:r>
        <w:instrText xml:space="preserve"> PAGEREF _Toc103872778 \h </w:instrText>
      </w:r>
      <w:r>
        <w:fldChar w:fldCharType="separate"/>
      </w:r>
      <w:r>
        <w:t>56</w:t>
      </w:r>
      <w:r>
        <w:fldChar w:fldCharType="end"/>
      </w:r>
    </w:p>
    <w:p w14:paraId="0DEA804E" w14:textId="4061B704" w:rsidR="004405E1" w:rsidRDefault="004405E1" w:rsidP="004405E1">
      <w:pPr>
        <w:pStyle w:val="TOC3"/>
        <w:rPr>
          <w:rFonts w:asciiTheme="minorHAnsi" w:eastAsiaTheme="minorEastAsia" w:hAnsiTheme="minorHAnsi" w:cstheme="minorBidi"/>
          <w:sz w:val="22"/>
          <w:szCs w:val="22"/>
          <w:lang w:eastAsia="en-GB"/>
        </w:rPr>
      </w:pPr>
      <w:r>
        <w:t>8.3.1</w:t>
      </w:r>
      <w:r>
        <w:tab/>
        <w:t>EventSequence</w:t>
      </w:r>
      <w:r>
        <w:tab/>
      </w:r>
      <w:r>
        <w:fldChar w:fldCharType="begin"/>
      </w:r>
      <w:r>
        <w:instrText xml:space="preserve"> PAGEREF _Toc103872779 \h </w:instrText>
      </w:r>
      <w:r>
        <w:fldChar w:fldCharType="separate"/>
      </w:r>
      <w:r>
        <w:t>56</w:t>
      </w:r>
      <w:r>
        <w:fldChar w:fldCharType="end"/>
      </w:r>
    </w:p>
    <w:p w14:paraId="7848F1E5" w14:textId="51E3C14A" w:rsidR="004405E1" w:rsidRDefault="004405E1" w:rsidP="004405E1">
      <w:pPr>
        <w:pStyle w:val="TOC3"/>
        <w:rPr>
          <w:rFonts w:asciiTheme="minorHAnsi" w:eastAsiaTheme="minorEastAsia" w:hAnsiTheme="minorHAnsi" w:cstheme="minorBidi"/>
          <w:sz w:val="22"/>
          <w:szCs w:val="22"/>
          <w:lang w:eastAsia="en-GB"/>
        </w:rPr>
      </w:pPr>
      <w:r>
        <w:t>8.3.2</w:t>
      </w:r>
      <w:r>
        <w:tab/>
        <w:t>RepeatedEventSequence</w:t>
      </w:r>
      <w:r>
        <w:tab/>
      </w:r>
      <w:r>
        <w:fldChar w:fldCharType="begin"/>
      </w:r>
      <w:r>
        <w:instrText xml:space="preserve"> PAGEREF _Toc103872780 \h </w:instrText>
      </w:r>
      <w:r>
        <w:fldChar w:fldCharType="separate"/>
      </w:r>
      <w:r>
        <w:t>56</w:t>
      </w:r>
      <w:r>
        <w:fldChar w:fldCharType="end"/>
      </w:r>
    </w:p>
    <w:p w14:paraId="2174DBEC" w14:textId="638741BC" w:rsidR="004405E1" w:rsidRDefault="004405E1" w:rsidP="004405E1">
      <w:pPr>
        <w:pStyle w:val="TOC3"/>
        <w:rPr>
          <w:rFonts w:asciiTheme="minorHAnsi" w:eastAsiaTheme="minorEastAsia" w:hAnsiTheme="minorHAnsi" w:cstheme="minorBidi"/>
          <w:sz w:val="22"/>
          <w:szCs w:val="22"/>
          <w:lang w:eastAsia="en-GB"/>
        </w:rPr>
      </w:pPr>
      <w:r>
        <w:t>8.3.3</w:t>
      </w:r>
      <w:r>
        <w:tab/>
        <w:t>EventOccurrence</w:t>
      </w:r>
      <w:r>
        <w:tab/>
      </w:r>
      <w:r>
        <w:fldChar w:fldCharType="begin"/>
      </w:r>
      <w:r>
        <w:instrText xml:space="preserve"> PAGEREF _Toc103872781 \h </w:instrText>
      </w:r>
      <w:r>
        <w:fldChar w:fldCharType="separate"/>
      </w:r>
      <w:r>
        <w:t>57</w:t>
      </w:r>
      <w:r>
        <w:fldChar w:fldCharType="end"/>
      </w:r>
    </w:p>
    <w:p w14:paraId="1B25BEC9" w14:textId="19EAE55D" w:rsidR="004405E1" w:rsidRDefault="004405E1" w:rsidP="004405E1">
      <w:pPr>
        <w:pStyle w:val="TOC3"/>
        <w:rPr>
          <w:rFonts w:asciiTheme="minorHAnsi" w:eastAsiaTheme="minorEastAsia" w:hAnsiTheme="minorHAnsi" w:cstheme="minorBidi"/>
          <w:sz w:val="22"/>
          <w:szCs w:val="22"/>
          <w:lang w:eastAsia="en-GB"/>
        </w:rPr>
      </w:pPr>
      <w:r>
        <w:t>8.3.4</w:t>
      </w:r>
      <w:r>
        <w:tab/>
        <w:t>EventOccurrenceSpecification</w:t>
      </w:r>
      <w:r>
        <w:tab/>
      </w:r>
      <w:r>
        <w:fldChar w:fldCharType="begin"/>
      </w:r>
      <w:r>
        <w:instrText xml:space="preserve"> PAGEREF _Toc103872782 \h </w:instrText>
      </w:r>
      <w:r>
        <w:fldChar w:fldCharType="separate"/>
      </w:r>
      <w:r>
        <w:t>57</w:t>
      </w:r>
      <w:r>
        <w:fldChar w:fldCharType="end"/>
      </w:r>
    </w:p>
    <w:p w14:paraId="1214D487" w14:textId="6059DE71" w:rsidR="004405E1" w:rsidRDefault="004405E1" w:rsidP="004405E1">
      <w:pPr>
        <w:pStyle w:val="TOC3"/>
        <w:rPr>
          <w:rFonts w:asciiTheme="minorHAnsi" w:eastAsiaTheme="minorEastAsia" w:hAnsiTheme="minorHAnsi" w:cstheme="minorBidi"/>
          <w:sz w:val="22"/>
          <w:szCs w:val="22"/>
          <w:lang w:eastAsia="en-GB"/>
        </w:rPr>
      </w:pPr>
      <w:r>
        <w:t>8.3.5</w:t>
      </w:r>
      <w:r>
        <w:tab/>
        <w:t>EntityReference</w:t>
      </w:r>
      <w:r>
        <w:tab/>
      </w:r>
      <w:r>
        <w:fldChar w:fldCharType="begin"/>
      </w:r>
      <w:r>
        <w:instrText xml:space="preserve"> PAGEREF _Toc103872783 \h </w:instrText>
      </w:r>
      <w:r>
        <w:fldChar w:fldCharType="separate"/>
      </w:r>
      <w:r>
        <w:t>58</w:t>
      </w:r>
      <w:r>
        <w:fldChar w:fldCharType="end"/>
      </w:r>
    </w:p>
    <w:p w14:paraId="4429F8AA" w14:textId="377F3E9F" w:rsidR="004405E1" w:rsidRDefault="004405E1" w:rsidP="004405E1">
      <w:pPr>
        <w:pStyle w:val="TOC3"/>
        <w:rPr>
          <w:rFonts w:asciiTheme="minorHAnsi" w:eastAsiaTheme="minorEastAsia" w:hAnsiTheme="minorHAnsi" w:cstheme="minorBidi"/>
          <w:sz w:val="22"/>
          <w:szCs w:val="22"/>
          <w:lang w:eastAsia="en-GB"/>
        </w:rPr>
      </w:pPr>
      <w:r>
        <w:t>8.3.6</w:t>
      </w:r>
      <w:r>
        <w:tab/>
        <w:t>EventReference</w:t>
      </w:r>
      <w:r>
        <w:tab/>
      </w:r>
      <w:r>
        <w:fldChar w:fldCharType="begin"/>
      </w:r>
      <w:r>
        <w:instrText xml:space="preserve"> PAGEREF _Toc103872784 \h </w:instrText>
      </w:r>
      <w:r>
        <w:fldChar w:fldCharType="separate"/>
      </w:r>
      <w:r>
        <w:t>58</w:t>
      </w:r>
      <w:r>
        <w:fldChar w:fldCharType="end"/>
      </w:r>
    </w:p>
    <w:p w14:paraId="19355F63" w14:textId="6BD3CD53" w:rsidR="004405E1" w:rsidRDefault="004405E1" w:rsidP="004405E1">
      <w:pPr>
        <w:pStyle w:val="TOC2"/>
        <w:rPr>
          <w:rFonts w:asciiTheme="minorHAnsi" w:eastAsiaTheme="minorEastAsia" w:hAnsiTheme="minorHAnsi" w:cstheme="minorBidi"/>
          <w:sz w:val="22"/>
          <w:szCs w:val="22"/>
          <w:lang w:eastAsia="en-GB"/>
        </w:rPr>
      </w:pPr>
      <w:r>
        <w:t>8.4</w:t>
      </w:r>
      <w:r>
        <w:tab/>
        <w:t>Data</w:t>
      </w:r>
      <w:r>
        <w:tab/>
      </w:r>
      <w:r>
        <w:fldChar w:fldCharType="begin"/>
      </w:r>
      <w:r>
        <w:instrText xml:space="preserve"> PAGEREF _Toc103872785 \h </w:instrText>
      </w:r>
      <w:r>
        <w:fldChar w:fldCharType="separate"/>
      </w:r>
      <w:r>
        <w:t>59</w:t>
      </w:r>
      <w:r>
        <w:fldChar w:fldCharType="end"/>
      </w:r>
    </w:p>
    <w:p w14:paraId="2F991356" w14:textId="3A077BDE" w:rsidR="004405E1" w:rsidRDefault="004405E1" w:rsidP="004405E1">
      <w:pPr>
        <w:pStyle w:val="TOC3"/>
        <w:rPr>
          <w:rFonts w:asciiTheme="minorHAnsi" w:eastAsiaTheme="minorEastAsia" w:hAnsiTheme="minorHAnsi" w:cstheme="minorBidi"/>
          <w:sz w:val="22"/>
          <w:szCs w:val="22"/>
          <w:lang w:eastAsia="en-GB"/>
        </w:rPr>
      </w:pPr>
      <w:r>
        <w:t>8.4.1</w:t>
      </w:r>
      <w:r>
        <w:tab/>
        <w:t>Value</w:t>
      </w:r>
      <w:r>
        <w:tab/>
      </w:r>
      <w:r>
        <w:fldChar w:fldCharType="begin"/>
      </w:r>
      <w:r>
        <w:instrText xml:space="preserve"> PAGEREF _Toc103872786 \h </w:instrText>
      </w:r>
      <w:r>
        <w:fldChar w:fldCharType="separate"/>
      </w:r>
      <w:r>
        <w:t>59</w:t>
      </w:r>
      <w:r>
        <w:fldChar w:fldCharType="end"/>
      </w:r>
    </w:p>
    <w:p w14:paraId="1E8790D4" w14:textId="72FBB669" w:rsidR="004405E1" w:rsidRDefault="004405E1" w:rsidP="004405E1">
      <w:pPr>
        <w:pStyle w:val="TOC3"/>
        <w:rPr>
          <w:rFonts w:asciiTheme="minorHAnsi" w:eastAsiaTheme="minorEastAsia" w:hAnsiTheme="minorHAnsi" w:cstheme="minorBidi"/>
          <w:sz w:val="22"/>
          <w:szCs w:val="22"/>
          <w:lang w:eastAsia="en-GB"/>
        </w:rPr>
      </w:pPr>
      <w:r>
        <w:t>8.4.2</w:t>
      </w:r>
      <w:r>
        <w:tab/>
        <w:t>LiteralValue</w:t>
      </w:r>
      <w:r>
        <w:tab/>
      </w:r>
      <w:r>
        <w:fldChar w:fldCharType="begin"/>
      </w:r>
      <w:r>
        <w:instrText xml:space="preserve"> PAGEREF _Toc103872787 \h </w:instrText>
      </w:r>
      <w:r>
        <w:fldChar w:fldCharType="separate"/>
      </w:r>
      <w:r>
        <w:t>59</w:t>
      </w:r>
      <w:r>
        <w:fldChar w:fldCharType="end"/>
      </w:r>
    </w:p>
    <w:p w14:paraId="51CBCC89" w14:textId="487B5B77" w:rsidR="004405E1" w:rsidRDefault="004405E1" w:rsidP="004405E1">
      <w:pPr>
        <w:pStyle w:val="TOC3"/>
        <w:rPr>
          <w:rFonts w:asciiTheme="minorHAnsi" w:eastAsiaTheme="minorEastAsia" w:hAnsiTheme="minorHAnsi" w:cstheme="minorBidi"/>
          <w:sz w:val="22"/>
          <w:szCs w:val="22"/>
          <w:lang w:eastAsia="en-GB"/>
        </w:rPr>
      </w:pPr>
      <w:r>
        <w:t>8.4.3</w:t>
      </w:r>
      <w:r>
        <w:tab/>
        <w:t>Content</w:t>
      </w:r>
      <w:r>
        <w:tab/>
      </w:r>
      <w:r>
        <w:fldChar w:fldCharType="begin"/>
      </w:r>
      <w:r>
        <w:instrText xml:space="preserve"> PAGEREF _Toc103872788 \h </w:instrText>
      </w:r>
      <w:r>
        <w:fldChar w:fldCharType="separate"/>
      </w:r>
      <w:r>
        <w:t>60</w:t>
      </w:r>
      <w:r>
        <w:fldChar w:fldCharType="end"/>
      </w:r>
    </w:p>
    <w:p w14:paraId="12729477" w14:textId="7D1027EA" w:rsidR="004405E1" w:rsidRDefault="004405E1" w:rsidP="004405E1">
      <w:pPr>
        <w:pStyle w:val="TOC3"/>
        <w:rPr>
          <w:rFonts w:asciiTheme="minorHAnsi" w:eastAsiaTheme="minorEastAsia" w:hAnsiTheme="minorHAnsi" w:cstheme="minorBidi"/>
          <w:sz w:val="22"/>
          <w:szCs w:val="22"/>
          <w:lang w:eastAsia="en-GB"/>
        </w:rPr>
      </w:pPr>
      <w:r>
        <w:t>8.4.4</w:t>
      </w:r>
      <w:r>
        <w:tab/>
        <w:t>LiteralValueReference</w:t>
      </w:r>
      <w:r>
        <w:tab/>
      </w:r>
      <w:r>
        <w:fldChar w:fldCharType="begin"/>
      </w:r>
      <w:r>
        <w:instrText xml:space="preserve"> PAGEREF _Toc103872789 \h </w:instrText>
      </w:r>
      <w:r>
        <w:fldChar w:fldCharType="separate"/>
      </w:r>
      <w:r>
        <w:t>60</w:t>
      </w:r>
      <w:r>
        <w:fldChar w:fldCharType="end"/>
      </w:r>
    </w:p>
    <w:p w14:paraId="50B653E6" w14:textId="2DB2F493" w:rsidR="004405E1" w:rsidRDefault="004405E1" w:rsidP="004405E1">
      <w:pPr>
        <w:pStyle w:val="TOC3"/>
        <w:rPr>
          <w:rFonts w:asciiTheme="minorHAnsi" w:eastAsiaTheme="minorEastAsia" w:hAnsiTheme="minorHAnsi" w:cstheme="minorBidi"/>
          <w:sz w:val="22"/>
          <w:szCs w:val="22"/>
          <w:lang w:eastAsia="en-GB"/>
        </w:rPr>
      </w:pPr>
      <w:r>
        <w:t>8.4.5</w:t>
      </w:r>
      <w:r>
        <w:tab/>
        <w:t>ContentReference</w:t>
      </w:r>
      <w:r>
        <w:tab/>
      </w:r>
      <w:r>
        <w:fldChar w:fldCharType="begin"/>
      </w:r>
      <w:r>
        <w:instrText xml:space="preserve"> PAGEREF _Toc103872790 \h </w:instrText>
      </w:r>
      <w:r>
        <w:fldChar w:fldCharType="separate"/>
      </w:r>
      <w:r>
        <w:t>61</w:t>
      </w:r>
      <w:r>
        <w:fldChar w:fldCharType="end"/>
      </w:r>
    </w:p>
    <w:p w14:paraId="7DBD8102" w14:textId="69355CC9" w:rsidR="004405E1" w:rsidRDefault="004405E1" w:rsidP="004405E1">
      <w:pPr>
        <w:pStyle w:val="TOC3"/>
        <w:rPr>
          <w:rFonts w:asciiTheme="minorHAnsi" w:eastAsiaTheme="minorEastAsia" w:hAnsiTheme="minorHAnsi" w:cstheme="minorBidi"/>
          <w:sz w:val="22"/>
          <w:szCs w:val="22"/>
          <w:lang w:eastAsia="en-GB"/>
        </w:rPr>
      </w:pPr>
      <w:r>
        <w:t>8.4.6</w:t>
      </w:r>
      <w:r>
        <w:tab/>
        <w:t>DataReference</w:t>
      </w:r>
      <w:r>
        <w:tab/>
      </w:r>
      <w:r>
        <w:fldChar w:fldCharType="begin"/>
      </w:r>
      <w:r>
        <w:instrText xml:space="preserve"> PAGEREF _Toc103872791 \h </w:instrText>
      </w:r>
      <w:r>
        <w:fldChar w:fldCharType="separate"/>
      </w:r>
      <w:r>
        <w:t>61</w:t>
      </w:r>
      <w:r>
        <w:fldChar w:fldCharType="end"/>
      </w:r>
    </w:p>
    <w:p w14:paraId="6A0B1D7D" w14:textId="7228F1BC" w:rsidR="004405E1" w:rsidRDefault="004405E1" w:rsidP="004405E1">
      <w:pPr>
        <w:pStyle w:val="TOC2"/>
        <w:rPr>
          <w:rFonts w:asciiTheme="minorHAnsi" w:eastAsiaTheme="minorEastAsia" w:hAnsiTheme="minorHAnsi" w:cstheme="minorBidi"/>
          <w:sz w:val="22"/>
          <w:szCs w:val="22"/>
          <w:lang w:eastAsia="en-GB"/>
        </w:rPr>
      </w:pPr>
      <w:r>
        <w:t>8.5</w:t>
      </w:r>
      <w:r>
        <w:tab/>
        <w:t>Time</w:t>
      </w:r>
      <w:r>
        <w:tab/>
      </w:r>
      <w:r>
        <w:fldChar w:fldCharType="begin"/>
      </w:r>
      <w:r>
        <w:instrText xml:space="preserve"> PAGEREF _Toc103872792 \h </w:instrText>
      </w:r>
      <w:r>
        <w:fldChar w:fldCharType="separate"/>
      </w:r>
      <w:r>
        <w:t>62</w:t>
      </w:r>
      <w:r>
        <w:fldChar w:fldCharType="end"/>
      </w:r>
    </w:p>
    <w:p w14:paraId="477736AD" w14:textId="4C6FFFB3" w:rsidR="004405E1" w:rsidRDefault="004405E1" w:rsidP="004405E1">
      <w:pPr>
        <w:pStyle w:val="TOC3"/>
        <w:rPr>
          <w:rFonts w:asciiTheme="minorHAnsi" w:eastAsiaTheme="minorEastAsia" w:hAnsiTheme="minorHAnsi" w:cstheme="minorBidi"/>
          <w:sz w:val="22"/>
          <w:szCs w:val="22"/>
          <w:lang w:eastAsia="en-GB"/>
        </w:rPr>
      </w:pPr>
      <w:r>
        <w:t>8.5.1</w:t>
      </w:r>
      <w:r>
        <w:tab/>
        <w:t>TimeLabel</w:t>
      </w:r>
      <w:r>
        <w:tab/>
      </w:r>
      <w:r>
        <w:fldChar w:fldCharType="begin"/>
      </w:r>
      <w:r>
        <w:instrText xml:space="preserve"> PAGEREF _Toc103872793 \h </w:instrText>
      </w:r>
      <w:r>
        <w:fldChar w:fldCharType="separate"/>
      </w:r>
      <w:r>
        <w:t>62</w:t>
      </w:r>
      <w:r>
        <w:fldChar w:fldCharType="end"/>
      </w:r>
    </w:p>
    <w:p w14:paraId="437964C3" w14:textId="195C8EA8" w:rsidR="004405E1" w:rsidRDefault="004405E1" w:rsidP="004405E1">
      <w:pPr>
        <w:pStyle w:val="TOC3"/>
        <w:rPr>
          <w:rFonts w:asciiTheme="minorHAnsi" w:eastAsiaTheme="minorEastAsia" w:hAnsiTheme="minorHAnsi" w:cstheme="minorBidi"/>
          <w:sz w:val="22"/>
          <w:szCs w:val="22"/>
          <w:lang w:eastAsia="en-GB"/>
        </w:rPr>
      </w:pPr>
      <w:r>
        <w:t>8.5.2</w:t>
      </w:r>
      <w:r>
        <w:tab/>
        <w:t>TimeConstraint</w:t>
      </w:r>
      <w:r>
        <w:tab/>
      </w:r>
      <w:r>
        <w:fldChar w:fldCharType="begin"/>
      </w:r>
      <w:r>
        <w:instrText xml:space="preserve"> PAGEREF _Toc103872794 \h </w:instrText>
      </w:r>
      <w:r>
        <w:fldChar w:fldCharType="separate"/>
      </w:r>
      <w:r>
        <w:t>62</w:t>
      </w:r>
      <w:r>
        <w:fldChar w:fldCharType="end"/>
      </w:r>
    </w:p>
    <w:p w14:paraId="231B657B" w14:textId="13AF0D1F" w:rsidR="004405E1" w:rsidRDefault="004405E1" w:rsidP="004405E1">
      <w:pPr>
        <w:pStyle w:val="TOC2"/>
        <w:rPr>
          <w:rFonts w:asciiTheme="minorHAnsi" w:eastAsiaTheme="minorEastAsia" w:hAnsiTheme="minorHAnsi" w:cstheme="minorBidi"/>
          <w:sz w:val="22"/>
          <w:szCs w:val="22"/>
          <w:lang w:eastAsia="en-GB"/>
        </w:rPr>
      </w:pPr>
      <w:r>
        <w:t>8.6</w:t>
      </w:r>
      <w:r>
        <w:tab/>
        <w:t>Event Templates</w:t>
      </w:r>
      <w:r>
        <w:tab/>
      </w:r>
      <w:r>
        <w:fldChar w:fldCharType="begin"/>
      </w:r>
      <w:r>
        <w:instrText xml:space="preserve"> PAGEREF _Toc103872795 \h </w:instrText>
      </w:r>
      <w:r>
        <w:fldChar w:fldCharType="separate"/>
      </w:r>
      <w:r>
        <w:t>63</w:t>
      </w:r>
      <w:r>
        <w:fldChar w:fldCharType="end"/>
      </w:r>
    </w:p>
    <w:p w14:paraId="6D10F4F3" w14:textId="440D4915" w:rsidR="004405E1" w:rsidRDefault="004405E1" w:rsidP="004405E1">
      <w:pPr>
        <w:pStyle w:val="TOC3"/>
        <w:rPr>
          <w:rFonts w:asciiTheme="minorHAnsi" w:eastAsiaTheme="minorEastAsia" w:hAnsiTheme="minorHAnsi" w:cstheme="minorBidi"/>
          <w:sz w:val="22"/>
          <w:szCs w:val="22"/>
          <w:lang w:eastAsia="en-GB"/>
        </w:rPr>
      </w:pPr>
      <w:r>
        <w:t>8.6.1</w:t>
      </w:r>
      <w:r>
        <w:tab/>
        <w:t>EventSpecificationTemplate</w:t>
      </w:r>
      <w:r>
        <w:tab/>
      </w:r>
      <w:r>
        <w:fldChar w:fldCharType="begin"/>
      </w:r>
      <w:r>
        <w:instrText xml:space="preserve"> PAGEREF _Toc103872796 \h </w:instrText>
      </w:r>
      <w:r>
        <w:fldChar w:fldCharType="separate"/>
      </w:r>
      <w:r>
        <w:t>63</w:t>
      </w:r>
      <w:r>
        <w:fldChar w:fldCharType="end"/>
      </w:r>
    </w:p>
    <w:p w14:paraId="3E92033E" w14:textId="06B1671C" w:rsidR="004405E1" w:rsidRDefault="004405E1" w:rsidP="004405E1">
      <w:pPr>
        <w:pStyle w:val="TOC3"/>
        <w:rPr>
          <w:rFonts w:asciiTheme="minorHAnsi" w:eastAsiaTheme="minorEastAsia" w:hAnsiTheme="minorHAnsi" w:cstheme="minorBidi"/>
          <w:sz w:val="22"/>
          <w:szCs w:val="22"/>
          <w:lang w:eastAsia="en-GB"/>
        </w:rPr>
      </w:pPr>
      <w:r>
        <w:t>8.6.2</w:t>
      </w:r>
      <w:r>
        <w:tab/>
        <w:t>EventTemplateOccurrence</w:t>
      </w:r>
      <w:r>
        <w:tab/>
      </w:r>
      <w:r>
        <w:fldChar w:fldCharType="begin"/>
      </w:r>
      <w:r>
        <w:instrText xml:space="preserve"> PAGEREF _Toc103872797 \h </w:instrText>
      </w:r>
      <w:r>
        <w:fldChar w:fldCharType="separate"/>
      </w:r>
      <w:r>
        <w:t>63</w:t>
      </w:r>
      <w:r>
        <w:fldChar w:fldCharType="end"/>
      </w:r>
    </w:p>
    <w:p w14:paraId="029329D5" w14:textId="15FB583F" w:rsidR="004405E1" w:rsidRDefault="004405E1" w:rsidP="004405E1">
      <w:pPr>
        <w:pStyle w:val="TOC3"/>
        <w:rPr>
          <w:rFonts w:asciiTheme="minorHAnsi" w:eastAsiaTheme="minorEastAsia" w:hAnsiTheme="minorHAnsi" w:cstheme="minorBidi"/>
          <w:sz w:val="22"/>
          <w:szCs w:val="22"/>
          <w:lang w:eastAsia="en-GB"/>
        </w:rPr>
      </w:pPr>
      <w:r>
        <w:t>8.6.3</w:t>
      </w:r>
      <w:r>
        <w:tab/>
        <w:t>EntityBinding</w:t>
      </w:r>
      <w:r>
        <w:tab/>
      </w:r>
      <w:r>
        <w:fldChar w:fldCharType="begin"/>
      </w:r>
      <w:r>
        <w:instrText xml:space="preserve"> PAGEREF _Toc103872798 \h </w:instrText>
      </w:r>
      <w:r>
        <w:fldChar w:fldCharType="separate"/>
      </w:r>
      <w:r>
        <w:t>64</w:t>
      </w:r>
      <w:r>
        <w:fldChar w:fldCharType="end"/>
      </w:r>
    </w:p>
    <w:p w14:paraId="62B88EB8" w14:textId="103EF504" w:rsidR="004405E1" w:rsidRDefault="004405E1" w:rsidP="004405E1">
      <w:pPr>
        <w:pStyle w:val="TOC2"/>
        <w:rPr>
          <w:rFonts w:asciiTheme="minorHAnsi" w:eastAsiaTheme="minorEastAsia" w:hAnsiTheme="minorHAnsi" w:cstheme="minorBidi"/>
          <w:sz w:val="22"/>
          <w:szCs w:val="22"/>
          <w:lang w:eastAsia="en-GB"/>
        </w:rPr>
      </w:pPr>
      <w:r>
        <w:t>8.7</w:t>
      </w:r>
      <w:r>
        <w:tab/>
        <w:t>Variants</w:t>
      </w:r>
      <w:r>
        <w:tab/>
      </w:r>
      <w:r>
        <w:fldChar w:fldCharType="begin"/>
      </w:r>
      <w:r>
        <w:instrText xml:space="preserve"> PAGEREF _Toc103872799 \h </w:instrText>
      </w:r>
      <w:r>
        <w:fldChar w:fldCharType="separate"/>
      </w:r>
      <w:r>
        <w:t>64</w:t>
      </w:r>
      <w:r>
        <w:fldChar w:fldCharType="end"/>
      </w:r>
    </w:p>
    <w:p w14:paraId="5D48077B" w14:textId="3AAE283F" w:rsidR="004405E1" w:rsidRDefault="004405E1" w:rsidP="004405E1">
      <w:pPr>
        <w:pStyle w:val="TOC3"/>
        <w:rPr>
          <w:rFonts w:asciiTheme="minorHAnsi" w:eastAsiaTheme="minorEastAsia" w:hAnsiTheme="minorHAnsi" w:cstheme="minorBidi"/>
          <w:sz w:val="22"/>
          <w:szCs w:val="22"/>
          <w:lang w:eastAsia="en-GB"/>
        </w:rPr>
      </w:pPr>
      <w:r>
        <w:t>8.7.1</w:t>
      </w:r>
      <w:r>
        <w:tab/>
        <w:t>StructuredTestObjectiveVariant</w:t>
      </w:r>
      <w:r>
        <w:tab/>
      </w:r>
      <w:r>
        <w:fldChar w:fldCharType="begin"/>
      </w:r>
      <w:r>
        <w:instrText xml:space="preserve"> PAGEREF _Toc103872800 \h </w:instrText>
      </w:r>
      <w:r>
        <w:fldChar w:fldCharType="separate"/>
      </w:r>
      <w:r>
        <w:t>64</w:t>
      </w:r>
      <w:r>
        <w:fldChar w:fldCharType="end"/>
      </w:r>
    </w:p>
    <w:p w14:paraId="2F53D3F9" w14:textId="7FC4633F" w:rsidR="004405E1" w:rsidRDefault="004405E1" w:rsidP="004405E1">
      <w:pPr>
        <w:pStyle w:val="TOC3"/>
        <w:rPr>
          <w:rFonts w:asciiTheme="minorHAnsi" w:eastAsiaTheme="minorEastAsia" w:hAnsiTheme="minorHAnsi" w:cstheme="minorBidi"/>
          <w:sz w:val="22"/>
          <w:szCs w:val="22"/>
          <w:lang w:eastAsia="en-GB"/>
        </w:rPr>
      </w:pPr>
      <w:r>
        <w:t>8.7.2</w:t>
      </w:r>
      <w:r>
        <w:tab/>
        <w:t>Variants</w:t>
      </w:r>
      <w:r>
        <w:tab/>
      </w:r>
      <w:r>
        <w:fldChar w:fldCharType="begin"/>
      </w:r>
      <w:r>
        <w:instrText xml:space="preserve"> PAGEREF _Toc103872801 \h </w:instrText>
      </w:r>
      <w:r>
        <w:fldChar w:fldCharType="separate"/>
      </w:r>
      <w:r>
        <w:t>65</w:t>
      </w:r>
      <w:r>
        <w:fldChar w:fldCharType="end"/>
      </w:r>
    </w:p>
    <w:p w14:paraId="3DF7CC93" w14:textId="3D86C658" w:rsidR="004405E1" w:rsidRDefault="004405E1" w:rsidP="004405E1">
      <w:pPr>
        <w:pStyle w:val="TOC3"/>
        <w:rPr>
          <w:rFonts w:asciiTheme="minorHAnsi" w:eastAsiaTheme="minorEastAsia" w:hAnsiTheme="minorHAnsi" w:cstheme="minorBidi"/>
          <w:sz w:val="22"/>
          <w:szCs w:val="22"/>
          <w:lang w:eastAsia="en-GB"/>
        </w:rPr>
      </w:pPr>
      <w:r>
        <w:t>8.7.3</w:t>
      </w:r>
      <w:r>
        <w:tab/>
        <w:t>VariantBinding</w:t>
      </w:r>
      <w:r>
        <w:tab/>
      </w:r>
      <w:r>
        <w:fldChar w:fldCharType="begin"/>
      </w:r>
      <w:r>
        <w:instrText xml:space="preserve"> PAGEREF _Toc103872802 \h </w:instrText>
      </w:r>
      <w:r>
        <w:fldChar w:fldCharType="separate"/>
      </w:r>
      <w:r>
        <w:t>65</w:t>
      </w:r>
      <w:r>
        <w:fldChar w:fldCharType="end"/>
      </w:r>
    </w:p>
    <w:p w14:paraId="66700A6D" w14:textId="43DFC7AD" w:rsidR="004405E1" w:rsidRDefault="004405E1" w:rsidP="004405E1">
      <w:pPr>
        <w:pStyle w:val="TOC2"/>
        <w:rPr>
          <w:rFonts w:asciiTheme="minorHAnsi" w:eastAsiaTheme="minorEastAsia" w:hAnsiTheme="minorHAnsi" w:cstheme="minorBidi"/>
          <w:sz w:val="22"/>
          <w:szCs w:val="22"/>
          <w:lang w:eastAsia="en-GB"/>
        </w:rPr>
      </w:pPr>
      <w:r>
        <w:t>8.8</w:t>
      </w:r>
      <w:r>
        <w:tab/>
        <w:t>Behaviour</w:t>
      </w:r>
      <w:r>
        <w:tab/>
      </w:r>
      <w:r>
        <w:fldChar w:fldCharType="begin"/>
      </w:r>
      <w:r>
        <w:instrText xml:space="preserve"> PAGEREF _Toc103872803 \h </w:instrText>
      </w:r>
      <w:r>
        <w:fldChar w:fldCharType="separate"/>
      </w:r>
      <w:r>
        <w:t>66</w:t>
      </w:r>
      <w:r>
        <w:fldChar w:fldCharType="end"/>
      </w:r>
    </w:p>
    <w:p w14:paraId="734CEE6E" w14:textId="5EA0615C" w:rsidR="004405E1" w:rsidRDefault="004405E1" w:rsidP="004405E1">
      <w:pPr>
        <w:pStyle w:val="TOC3"/>
        <w:rPr>
          <w:rFonts w:asciiTheme="minorHAnsi" w:eastAsiaTheme="minorEastAsia" w:hAnsiTheme="minorHAnsi" w:cstheme="minorBidi"/>
          <w:sz w:val="22"/>
          <w:szCs w:val="22"/>
          <w:lang w:eastAsia="en-GB"/>
        </w:rPr>
      </w:pPr>
      <w:r>
        <w:t>8.8.1</w:t>
      </w:r>
      <w:r>
        <w:tab/>
        <w:t>TestDescription</w:t>
      </w:r>
      <w:r>
        <w:tab/>
      </w:r>
      <w:r>
        <w:fldChar w:fldCharType="begin"/>
      </w:r>
      <w:r>
        <w:instrText xml:space="preserve"> PAGEREF _Toc103872804 \h </w:instrText>
      </w:r>
      <w:r>
        <w:fldChar w:fldCharType="separate"/>
      </w:r>
      <w:r>
        <w:t>66</w:t>
      </w:r>
      <w:r>
        <w:fldChar w:fldCharType="end"/>
      </w:r>
    </w:p>
    <w:p w14:paraId="6963F54F" w14:textId="232AD171" w:rsidR="004405E1" w:rsidRDefault="004405E1" w:rsidP="004405E1">
      <w:pPr>
        <w:pStyle w:val="TOC3"/>
        <w:rPr>
          <w:rFonts w:asciiTheme="minorHAnsi" w:eastAsiaTheme="minorEastAsia" w:hAnsiTheme="minorHAnsi" w:cstheme="minorBidi"/>
          <w:sz w:val="22"/>
          <w:szCs w:val="22"/>
          <w:lang w:eastAsia="en-GB"/>
        </w:rPr>
      </w:pPr>
      <w:r>
        <w:t>8.8.2</w:t>
      </w:r>
      <w:r>
        <w:tab/>
        <w:t>BehaviourDescription</w:t>
      </w:r>
      <w:r>
        <w:tab/>
      </w:r>
      <w:r>
        <w:fldChar w:fldCharType="begin"/>
      </w:r>
      <w:r>
        <w:instrText xml:space="preserve"> PAGEREF _Toc103872805 \h </w:instrText>
      </w:r>
      <w:r>
        <w:fldChar w:fldCharType="separate"/>
      </w:r>
      <w:r>
        <w:t>66</w:t>
      </w:r>
      <w:r>
        <w:fldChar w:fldCharType="end"/>
      </w:r>
    </w:p>
    <w:p w14:paraId="3AC6C193" w14:textId="10F47464" w:rsidR="004405E1" w:rsidRDefault="004405E1" w:rsidP="004405E1">
      <w:pPr>
        <w:pStyle w:val="TOC3"/>
        <w:rPr>
          <w:rFonts w:asciiTheme="minorHAnsi" w:eastAsiaTheme="minorEastAsia" w:hAnsiTheme="minorHAnsi" w:cstheme="minorBidi"/>
          <w:sz w:val="22"/>
          <w:szCs w:val="22"/>
          <w:lang w:eastAsia="en-GB"/>
        </w:rPr>
      </w:pPr>
      <w:r>
        <w:t>8.8.3</w:t>
      </w:r>
      <w:r>
        <w:tab/>
        <w:t>CompoundBehaviour</w:t>
      </w:r>
      <w:r>
        <w:tab/>
      </w:r>
      <w:r>
        <w:fldChar w:fldCharType="begin"/>
      </w:r>
      <w:r>
        <w:instrText xml:space="preserve"> PAGEREF _Toc103872806 \h </w:instrText>
      </w:r>
      <w:r>
        <w:fldChar w:fldCharType="separate"/>
      </w:r>
      <w:r>
        <w:t>67</w:t>
      </w:r>
      <w:r>
        <w:fldChar w:fldCharType="end"/>
      </w:r>
    </w:p>
    <w:p w14:paraId="75FCF120" w14:textId="07A46C15" w:rsidR="004405E1" w:rsidRDefault="004405E1" w:rsidP="004405E1">
      <w:pPr>
        <w:pStyle w:val="TOC3"/>
        <w:rPr>
          <w:rFonts w:asciiTheme="minorHAnsi" w:eastAsiaTheme="minorEastAsia" w:hAnsiTheme="minorHAnsi" w:cstheme="minorBidi"/>
          <w:sz w:val="22"/>
          <w:szCs w:val="22"/>
          <w:lang w:eastAsia="en-GB"/>
        </w:rPr>
      </w:pPr>
      <w:r>
        <w:t>8.8.4</w:t>
      </w:r>
      <w:r>
        <w:tab/>
        <w:t>Block</w:t>
      </w:r>
      <w:r>
        <w:tab/>
      </w:r>
      <w:r>
        <w:fldChar w:fldCharType="begin"/>
      </w:r>
      <w:r>
        <w:instrText xml:space="preserve"> PAGEREF _Toc103872807 \h </w:instrText>
      </w:r>
      <w:r>
        <w:fldChar w:fldCharType="separate"/>
      </w:r>
      <w:r>
        <w:t>67</w:t>
      </w:r>
      <w:r>
        <w:fldChar w:fldCharType="end"/>
      </w:r>
    </w:p>
    <w:p w14:paraId="03BB58D5" w14:textId="7776A952" w:rsidR="004405E1" w:rsidRDefault="004405E1" w:rsidP="004405E1">
      <w:pPr>
        <w:pStyle w:val="TOC8"/>
        <w:rPr>
          <w:rFonts w:asciiTheme="minorHAnsi" w:eastAsiaTheme="minorEastAsia" w:hAnsiTheme="minorHAnsi" w:cstheme="minorBidi"/>
          <w:szCs w:val="22"/>
          <w:lang w:eastAsia="en-GB"/>
        </w:rPr>
      </w:pPr>
      <w:r>
        <w:t>Annex A (informative):</w:t>
      </w:r>
      <w:r>
        <w:tab/>
        <w:t>Examples</w:t>
      </w:r>
      <w:r>
        <w:tab/>
      </w:r>
      <w:r>
        <w:fldChar w:fldCharType="begin"/>
      </w:r>
      <w:r>
        <w:instrText xml:space="preserve"> PAGEREF _Toc103872808 \h </w:instrText>
      </w:r>
      <w:r>
        <w:fldChar w:fldCharType="separate"/>
      </w:r>
      <w:r>
        <w:t>69</w:t>
      </w:r>
      <w:r>
        <w:fldChar w:fldCharType="end"/>
      </w:r>
    </w:p>
    <w:p w14:paraId="454B8EC3" w14:textId="0F219F28" w:rsidR="004405E1" w:rsidRDefault="004405E1" w:rsidP="004405E1">
      <w:pPr>
        <w:pStyle w:val="TOC1"/>
        <w:rPr>
          <w:rFonts w:asciiTheme="minorHAnsi" w:eastAsiaTheme="minorEastAsia" w:hAnsiTheme="minorHAnsi" w:cstheme="minorBidi"/>
          <w:szCs w:val="22"/>
          <w:lang w:eastAsia="en-GB"/>
        </w:rPr>
      </w:pPr>
      <w:r>
        <w:t>A.0</w:t>
      </w:r>
      <w:r>
        <w:tab/>
        <w:t>Overview</w:t>
      </w:r>
      <w:r>
        <w:tab/>
      </w:r>
      <w:r>
        <w:fldChar w:fldCharType="begin"/>
      </w:r>
      <w:r>
        <w:instrText xml:space="preserve"> PAGEREF _Toc103872809 \h </w:instrText>
      </w:r>
      <w:r>
        <w:fldChar w:fldCharType="separate"/>
      </w:r>
      <w:r>
        <w:t>69</w:t>
      </w:r>
      <w:r>
        <w:fldChar w:fldCharType="end"/>
      </w:r>
    </w:p>
    <w:p w14:paraId="7EB0AF32" w14:textId="1A96ADA1" w:rsidR="004405E1" w:rsidRDefault="004405E1" w:rsidP="004405E1">
      <w:pPr>
        <w:pStyle w:val="TOC1"/>
        <w:rPr>
          <w:rFonts w:asciiTheme="minorHAnsi" w:eastAsiaTheme="minorEastAsia" w:hAnsiTheme="minorHAnsi" w:cstheme="minorBidi"/>
          <w:szCs w:val="22"/>
          <w:lang w:eastAsia="en-GB"/>
        </w:rPr>
      </w:pPr>
      <w:r>
        <w:t>A.1</w:t>
      </w:r>
      <w:r>
        <w:tab/>
        <w:t>A 3GPP Test Objective in Textual Syntax</w:t>
      </w:r>
      <w:r>
        <w:tab/>
      </w:r>
      <w:r>
        <w:fldChar w:fldCharType="begin"/>
      </w:r>
      <w:r>
        <w:instrText xml:space="preserve"> PAGEREF _Toc103872810 \h </w:instrText>
      </w:r>
      <w:r>
        <w:fldChar w:fldCharType="separate"/>
      </w:r>
      <w:r>
        <w:t>69</w:t>
      </w:r>
      <w:r>
        <w:fldChar w:fldCharType="end"/>
      </w:r>
    </w:p>
    <w:p w14:paraId="5B3E01A1" w14:textId="331A11B4" w:rsidR="004405E1" w:rsidRDefault="004405E1" w:rsidP="004405E1">
      <w:pPr>
        <w:pStyle w:val="TOC1"/>
        <w:rPr>
          <w:rFonts w:asciiTheme="minorHAnsi" w:eastAsiaTheme="minorEastAsia" w:hAnsiTheme="minorHAnsi" w:cstheme="minorBidi"/>
          <w:szCs w:val="22"/>
          <w:lang w:eastAsia="en-GB"/>
        </w:rPr>
      </w:pPr>
      <w:r>
        <w:t>A.2</w:t>
      </w:r>
      <w:r>
        <w:tab/>
        <w:t>An IMS Test Objective in Textual Syntax</w:t>
      </w:r>
      <w:r>
        <w:tab/>
      </w:r>
      <w:r>
        <w:fldChar w:fldCharType="begin"/>
      </w:r>
      <w:r>
        <w:instrText xml:space="preserve"> PAGEREF _Toc103872811 \h </w:instrText>
      </w:r>
      <w:r>
        <w:fldChar w:fldCharType="separate"/>
      </w:r>
      <w:r>
        <w:t>70</w:t>
      </w:r>
      <w:r>
        <w:fldChar w:fldCharType="end"/>
      </w:r>
    </w:p>
    <w:p w14:paraId="74D1700D" w14:textId="0F91D279" w:rsidR="004405E1" w:rsidRDefault="004405E1" w:rsidP="004405E1">
      <w:pPr>
        <w:pStyle w:val="TOC8"/>
        <w:rPr>
          <w:rFonts w:asciiTheme="minorHAnsi" w:eastAsiaTheme="minorEastAsia" w:hAnsiTheme="minorHAnsi" w:cstheme="minorBidi"/>
          <w:szCs w:val="22"/>
          <w:lang w:eastAsia="en-GB"/>
        </w:rPr>
      </w:pPr>
      <w:r>
        <w:t>Annex B (informative):</w:t>
      </w:r>
      <w:r>
        <w:tab/>
        <w:t>Examples in Legacy Textual Syntax</w:t>
      </w:r>
      <w:r>
        <w:tab/>
      </w:r>
      <w:r>
        <w:fldChar w:fldCharType="begin"/>
      </w:r>
      <w:r>
        <w:instrText xml:space="preserve"> PAGEREF _Toc103872812 \h </w:instrText>
      </w:r>
      <w:r>
        <w:fldChar w:fldCharType="separate"/>
      </w:r>
      <w:r>
        <w:t>71</w:t>
      </w:r>
      <w:r>
        <w:fldChar w:fldCharType="end"/>
      </w:r>
    </w:p>
    <w:p w14:paraId="21C49883" w14:textId="034C2994" w:rsidR="004405E1" w:rsidRDefault="004405E1" w:rsidP="004405E1">
      <w:pPr>
        <w:pStyle w:val="TOC1"/>
        <w:rPr>
          <w:rFonts w:asciiTheme="minorHAnsi" w:eastAsiaTheme="minorEastAsia" w:hAnsiTheme="minorHAnsi" w:cstheme="minorBidi"/>
          <w:szCs w:val="22"/>
          <w:lang w:eastAsia="en-GB"/>
        </w:rPr>
      </w:pPr>
      <w:r>
        <w:t>B.0</w:t>
      </w:r>
      <w:r>
        <w:tab/>
        <w:t>Overview</w:t>
      </w:r>
      <w:r>
        <w:tab/>
      </w:r>
      <w:r>
        <w:fldChar w:fldCharType="begin"/>
      </w:r>
      <w:r>
        <w:instrText xml:space="preserve"> PAGEREF _Toc103872813 \h </w:instrText>
      </w:r>
      <w:r>
        <w:fldChar w:fldCharType="separate"/>
      </w:r>
      <w:r>
        <w:t>71</w:t>
      </w:r>
      <w:r>
        <w:fldChar w:fldCharType="end"/>
      </w:r>
    </w:p>
    <w:p w14:paraId="0E1BA1C0" w14:textId="4A104BE3" w:rsidR="004405E1" w:rsidRDefault="004405E1" w:rsidP="004405E1">
      <w:pPr>
        <w:pStyle w:val="TOC1"/>
        <w:rPr>
          <w:rFonts w:asciiTheme="minorHAnsi" w:eastAsiaTheme="minorEastAsia" w:hAnsiTheme="minorHAnsi" w:cstheme="minorBidi"/>
          <w:szCs w:val="22"/>
          <w:lang w:eastAsia="en-GB"/>
        </w:rPr>
      </w:pPr>
      <w:r>
        <w:t>B.1</w:t>
      </w:r>
      <w:r>
        <w:tab/>
        <w:t>A 3GPP Test Objective in Legacy Textual Syntax</w:t>
      </w:r>
      <w:r>
        <w:tab/>
      </w:r>
      <w:r>
        <w:fldChar w:fldCharType="begin"/>
      </w:r>
      <w:r>
        <w:instrText xml:space="preserve"> PAGEREF _Toc103872814 \h </w:instrText>
      </w:r>
      <w:r>
        <w:fldChar w:fldCharType="separate"/>
      </w:r>
      <w:r>
        <w:t>71</w:t>
      </w:r>
      <w:r>
        <w:fldChar w:fldCharType="end"/>
      </w:r>
    </w:p>
    <w:p w14:paraId="5518F327" w14:textId="25D62406" w:rsidR="004405E1" w:rsidRDefault="004405E1" w:rsidP="004405E1">
      <w:pPr>
        <w:pStyle w:val="TOC1"/>
        <w:rPr>
          <w:rFonts w:asciiTheme="minorHAnsi" w:eastAsiaTheme="minorEastAsia" w:hAnsiTheme="minorHAnsi" w:cstheme="minorBidi"/>
          <w:szCs w:val="22"/>
          <w:lang w:eastAsia="en-GB"/>
        </w:rPr>
      </w:pPr>
      <w:r>
        <w:t>B.2</w:t>
      </w:r>
      <w:r>
        <w:tab/>
        <w:t>An IMS Test Objective in Legacy Textual Syntax</w:t>
      </w:r>
      <w:r>
        <w:tab/>
      </w:r>
      <w:r>
        <w:fldChar w:fldCharType="begin"/>
      </w:r>
      <w:r>
        <w:instrText xml:space="preserve"> PAGEREF _Toc103872815 \h </w:instrText>
      </w:r>
      <w:r>
        <w:fldChar w:fldCharType="separate"/>
      </w:r>
      <w:r>
        <w:t>72</w:t>
      </w:r>
      <w:r>
        <w:fldChar w:fldCharType="end"/>
      </w:r>
    </w:p>
    <w:p w14:paraId="3935060C" w14:textId="75FE7AF7" w:rsidR="004405E1" w:rsidRDefault="004405E1" w:rsidP="004405E1">
      <w:pPr>
        <w:pStyle w:val="TOC8"/>
        <w:rPr>
          <w:rFonts w:asciiTheme="minorHAnsi" w:eastAsiaTheme="minorEastAsia" w:hAnsiTheme="minorHAnsi" w:cstheme="minorBidi"/>
          <w:szCs w:val="22"/>
          <w:lang w:eastAsia="en-GB"/>
        </w:rPr>
      </w:pPr>
      <w:r>
        <w:t>Annex C (informative):</w:t>
      </w:r>
      <w:r>
        <w:tab/>
        <w:t>Legacy Textual Syntax BNF Production Rules</w:t>
      </w:r>
      <w:r>
        <w:tab/>
      </w:r>
      <w:r>
        <w:fldChar w:fldCharType="begin"/>
      </w:r>
      <w:r>
        <w:instrText xml:space="preserve"> PAGEREF _Toc103872816 \h </w:instrText>
      </w:r>
      <w:r>
        <w:fldChar w:fldCharType="separate"/>
      </w:r>
      <w:r>
        <w:t>73</w:t>
      </w:r>
      <w:r>
        <w:fldChar w:fldCharType="end"/>
      </w:r>
    </w:p>
    <w:p w14:paraId="4235BCE5" w14:textId="5A4BD645" w:rsidR="004405E1" w:rsidRDefault="004405E1" w:rsidP="004405E1">
      <w:pPr>
        <w:pStyle w:val="TOC1"/>
        <w:rPr>
          <w:rFonts w:asciiTheme="minorHAnsi" w:eastAsiaTheme="minorEastAsia" w:hAnsiTheme="minorHAnsi" w:cstheme="minorBidi"/>
          <w:szCs w:val="22"/>
          <w:lang w:eastAsia="en-GB"/>
        </w:rPr>
      </w:pPr>
      <w:r>
        <w:t>C.0</w:t>
      </w:r>
      <w:r>
        <w:tab/>
        <w:t>Overview</w:t>
      </w:r>
      <w:r>
        <w:tab/>
      </w:r>
      <w:r>
        <w:fldChar w:fldCharType="begin"/>
      </w:r>
      <w:r>
        <w:instrText xml:space="preserve"> PAGEREF _Toc103872817 \h </w:instrText>
      </w:r>
      <w:r>
        <w:fldChar w:fldCharType="separate"/>
      </w:r>
      <w:r>
        <w:t>73</w:t>
      </w:r>
      <w:r>
        <w:fldChar w:fldCharType="end"/>
      </w:r>
    </w:p>
    <w:p w14:paraId="229C826C" w14:textId="3119885F" w:rsidR="004405E1" w:rsidRDefault="004405E1" w:rsidP="004405E1">
      <w:pPr>
        <w:pStyle w:val="TOC1"/>
        <w:rPr>
          <w:rFonts w:asciiTheme="minorHAnsi" w:eastAsiaTheme="minorEastAsia" w:hAnsiTheme="minorHAnsi" w:cstheme="minorBidi"/>
          <w:szCs w:val="22"/>
          <w:lang w:eastAsia="en-GB"/>
        </w:rPr>
      </w:pPr>
      <w:r>
        <w:t>C.1</w:t>
      </w:r>
      <w:r>
        <w:tab/>
        <w:t>Conventions</w:t>
      </w:r>
      <w:r>
        <w:tab/>
      </w:r>
      <w:r>
        <w:fldChar w:fldCharType="begin"/>
      </w:r>
      <w:r>
        <w:instrText xml:space="preserve"> PAGEREF _Toc103872818 \h </w:instrText>
      </w:r>
      <w:r>
        <w:fldChar w:fldCharType="separate"/>
      </w:r>
      <w:r>
        <w:t>73</w:t>
      </w:r>
      <w:r>
        <w:fldChar w:fldCharType="end"/>
      </w:r>
    </w:p>
    <w:p w14:paraId="69442BEB" w14:textId="3FE42EE9" w:rsidR="004405E1" w:rsidRDefault="004405E1" w:rsidP="004405E1">
      <w:pPr>
        <w:pStyle w:val="TOC1"/>
        <w:rPr>
          <w:rFonts w:asciiTheme="minorHAnsi" w:eastAsiaTheme="minorEastAsia" w:hAnsiTheme="minorHAnsi" w:cstheme="minorBidi"/>
          <w:szCs w:val="22"/>
          <w:lang w:eastAsia="en-GB"/>
        </w:rPr>
      </w:pPr>
      <w:r>
        <w:t>C.2</w:t>
      </w:r>
      <w:r>
        <w:tab/>
        <w:t>Production Rules</w:t>
      </w:r>
      <w:r>
        <w:tab/>
      </w:r>
      <w:r>
        <w:fldChar w:fldCharType="begin"/>
      </w:r>
      <w:r>
        <w:instrText xml:space="preserve"> PAGEREF _Toc103872819 \h </w:instrText>
      </w:r>
      <w:r>
        <w:fldChar w:fldCharType="separate"/>
      </w:r>
      <w:r>
        <w:t>73</w:t>
      </w:r>
      <w:r>
        <w:fldChar w:fldCharType="end"/>
      </w:r>
    </w:p>
    <w:p w14:paraId="7755C988" w14:textId="2D78D80E" w:rsidR="004405E1" w:rsidRDefault="004405E1" w:rsidP="004405E1">
      <w:pPr>
        <w:pStyle w:val="TOC1"/>
        <w:rPr>
          <w:rFonts w:asciiTheme="minorHAnsi" w:eastAsiaTheme="minorEastAsia" w:hAnsiTheme="minorHAnsi" w:cstheme="minorBidi"/>
          <w:szCs w:val="22"/>
          <w:lang w:eastAsia="en-GB"/>
        </w:rPr>
      </w:pPr>
      <w:r>
        <w:t>History</w:t>
      </w:r>
      <w:r>
        <w:tab/>
      </w:r>
      <w:r>
        <w:fldChar w:fldCharType="begin"/>
      </w:r>
      <w:r>
        <w:instrText xml:space="preserve"> PAGEREF _Toc103872820 \h </w:instrText>
      </w:r>
      <w:r>
        <w:fldChar w:fldCharType="separate"/>
      </w:r>
      <w:r>
        <w:t>78</w:t>
      </w:r>
      <w:r>
        <w:fldChar w:fldCharType="end"/>
      </w:r>
    </w:p>
    <w:p w14:paraId="28E97139" w14:textId="31216D94" w:rsidR="00780500" w:rsidRPr="009C25F3" w:rsidRDefault="004405E1" w:rsidP="00780500">
      <w:r>
        <w:fldChar w:fldCharType="end"/>
      </w:r>
    </w:p>
    <w:p w14:paraId="1EA95DFE" w14:textId="77777777" w:rsidR="00780500" w:rsidRPr="009C25F3" w:rsidRDefault="00780500" w:rsidP="00780500">
      <w:pPr>
        <w:pStyle w:val="Heading1"/>
      </w:pPr>
      <w:r w:rsidRPr="009C25F3">
        <w:br w:type="page"/>
      </w:r>
      <w:bookmarkStart w:id="8" w:name="_Toc103872660"/>
      <w:r w:rsidRPr="009C25F3">
        <w:lastRenderedPageBreak/>
        <w:t>Intellectual Property Rights</w:t>
      </w:r>
      <w:bookmarkEnd w:id="8"/>
    </w:p>
    <w:p w14:paraId="6E696ECF" w14:textId="710536BA" w:rsidR="00897545" w:rsidRDefault="00897545" w:rsidP="00897545">
      <w:pPr>
        <w:pStyle w:val="H6"/>
      </w:pPr>
      <w:r>
        <w:t>Essential patents</w:t>
      </w:r>
    </w:p>
    <w:p w14:paraId="5DCCDFD4" w14:textId="77777777" w:rsidR="00897545" w:rsidRDefault="00897545" w:rsidP="00897545">
      <w:bookmarkStart w:id="9" w:name="IPR_3GPP"/>
      <w:r>
        <w:t xml:space="preserve">IPRs essential or potentially essential to normative deliverables may have been declared to ETSI. The declarations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7" w:history="1">
        <w:r w:rsidRPr="00897545">
          <w:rPr>
            <w:rStyle w:val="Hyperlink"/>
          </w:rPr>
          <w:t>https://ipr.etsi.org/</w:t>
        </w:r>
      </w:hyperlink>
      <w:r>
        <w:t>).</w:t>
      </w:r>
    </w:p>
    <w:p w14:paraId="17B39FC2" w14:textId="77777777" w:rsidR="00897545" w:rsidRDefault="00897545" w:rsidP="00897545">
      <w:r>
        <w:t>Pursuant to the ETSI Directives including the ETSI IPR Policy, no investigation regarding the essentiality of IPRs, including IPR searches, has been carried out by ETSI. No guarantee can be given as to the existence of other IPRs not referenced in ETSI SR 000 314 (or the updates on the ETSI Web server) which are, or may be, or may become, essential to the present document.</w:t>
      </w:r>
    </w:p>
    <w:bookmarkEnd w:id="9"/>
    <w:p w14:paraId="6104A3DA" w14:textId="77777777" w:rsidR="00897545" w:rsidRDefault="00897545" w:rsidP="00897545">
      <w:pPr>
        <w:pStyle w:val="H6"/>
      </w:pPr>
      <w:r>
        <w:t>Trademarks</w:t>
      </w:r>
    </w:p>
    <w:p w14:paraId="0A0EBBE3" w14:textId="77777777" w:rsidR="00897545" w:rsidRDefault="00897545" w:rsidP="00897545">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724AB733" w14:textId="77777777" w:rsidR="00897545" w:rsidRDefault="00897545" w:rsidP="00897545">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52E564F6" w14:textId="77777777" w:rsidR="00780500" w:rsidRPr="009C25F3" w:rsidRDefault="00780500" w:rsidP="00780500">
      <w:pPr>
        <w:pStyle w:val="Heading1"/>
      </w:pPr>
      <w:bookmarkStart w:id="10" w:name="_Toc103872661"/>
      <w:r w:rsidRPr="009C25F3">
        <w:t>Foreword</w:t>
      </w:r>
      <w:bookmarkEnd w:id="10"/>
    </w:p>
    <w:p w14:paraId="62EE3E3B" w14:textId="77777777" w:rsidR="00897545" w:rsidRDefault="00897545" w:rsidP="00897545">
      <w:r>
        <w:t>This ETSI Standard (ES) has been produced by ETSI Technical Committee Methods for Testing and Specification (MTS).</w:t>
      </w:r>
    </w:p>
    <w:p w14:paraId="69326DF3" w14:textId="5B3F7442" w:rsidR="00780500" w:rsidRPr="009C25F3" w:rsidRDefault="00780500" w:rsidP="00780500">
      <w:r w:rsidRPr="009C25F3">
        <w:t>The present document is part 4 of a multi-part deliverable. Full details of the entire series can be found in part 1 [</w:t>
      </w:r>
      <w:r w:rsidRPr="009C25F3">
        <w:fldChar w:fldCharType="begin"/>
      </w:r>
      <w:r w:rsidRPr="009C25F3">
        <w:instrText xml:space="preserve">REF REF_ES203119_1 \h </w:instrText>
      </w:r>
      <w:r w:rsidR="008B6B01" w:rsidRPr="009C25F3">
        <w:instrText xml:space="preserve"> \* MERGEFORMAT </w:instrText>
      </w:r>
      <w:r w:rsidRPr="009C25F3">
        <w:fldChar w:fldCharType="separate"/>
      </w:r>
      <w:r w:rsidRPr="009C25F3">
        <w:t>1</w:t>
      </w:r>
      <w:r w:rsidRPr="009C25F3">
        <w:fldChar w:fldCharType="end"/>
      </w:r>
      <w:r w:rsidRPr="009C25F3">
        <w:t>].</w:t>
      </w:r>
    </w:p>
    <w:p w14:paraId="3CF33937" w14:textId="77777777" w:rsidR="00897545" w:rsidRDefault="00897545" w:rsidP="00897545">
      <w:pPr>
        <w:pStyle w:val="Heading1"/>
      </w:pPr>
      <w:bookmarkStart w:id="11" w:name="_Toc103872662"/>
      <w:r>
        <w:t>Modal verbs terminology</w:t>
      </w:r>
      <w:bookmarkEnd w:id="11"/>
    </w:p>
    <w:p w14:paraId="59E6D476" w14:textId="77777777" w:rsidR="00897545" w:rsidRDefault="00897545" w:rsidP="00897545">
      <w:r>
        <w:t>In the present document "</w:t>
      </w:r>
      <w:r>
        <w:rPr>
          <w:b/>
          <w:bCs/>
        </w:rPr>
        <w:t>shall</w:t>
      </w:r>
      <w:r>
        <w:t>", "</w:t>
      </w:r>
      <w:r>
        <w:rPr>
          <w:b/>
          <w:bCs/>
        </w:rPr>
        <w:t>shall not</w:t>
      </w:r>
      <w:r>
        <w: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8" w:history="1">
        <w:r w:rsidRPr="00897545">
          <w:rPr>
            <w:rStyle w:val="Hyperlink"/>
          </w:rPr>
          <w:t>ETSI Drafting Rules</w:t>
        </w:r>
      </w:hyperlink>
      <w:r>
        <w:t xml:space="preserve"> (Verbal forms for the expression of provisions).</w:t>
      </w:r>
    </w:p>
    <w:p w14:paraId="077198C6" w14:textId="77777777" w:rsidR="00897545" w:rsidRDefault="00897545" w:rsidP="00897545">
      <w:r>
        <w:t>"</w:t>
      </w:r>
      <w:r>
        <w:rPr>
          <w:b/>
          <w:bCs/>
        </w:rPr>
        <w:t>must</w:t>
      </w:r>
      <w:r>
        <w:t>" and "</w:t>
      </w:r>
      <w:r>
        <w:rPr>
          <w:b/>
          <w:bCs/>
        </w:rPr>
        <w:t>must not</w:t>
      </w:r>
      <w:r>
        <w:t xml:space="preserve">" are </w:t>
      </w:r>
      <w:r>
        <w:rPr>
          <w:b/>
          <w:bCs/>
        </w:rPr>
        <w:t>NOT</w:t>
      </w:r>
      <w:r>
        <w:t xml:space="preserve"> allowed in ETSI deliverables except when used in direct citation.</w:t>
      </w:r>
    </w:p>
    <w:p w14:paraId="2873F2EC" w14:textId="2226ACD2" w:rsidR="00780500" w:rsidRPr="009C25F3" w:rsidRDefault="00780500" w:rsidP="00780500">
      <w:pPr>
        <w:pStyle w:val="Heading1"/>
      </w:pPr>
      <w:bookmarkStart w:id="12" w:name="_Toc103872663"/>
      <w:r w:rsidRPr="009C25F3">
        <w:t>Introduction</w:t>
      </w:r>
      <w:bookmarkEnd w:id="12"/>
    </w:p>
    <w:p w14:paraId="033B21CD" w14:textId="684D14AA" w:rsidR="00780500" w:rsidRPr="009C25F3" w:rsidRDefault="00780500" w:rsidP="00780500">
      <w:r w:rsidRPr="009C25F3">
        <w:t xml:space="preserve">Test purposes play an essential role in test specification processes at ETSI. Currently, TDL treats test purposes and test objectives in general as informal text without any additional structural constraints. This extension package for TDL refines and formalizes test objective specification within TDL by introducing relevant meta-model concepts and a corresponding syntactical notation, both of which are related to </w:t>
      </w:r>
      <w:proofErr w:type="spellStart"/>
      <w:r w:rsidRPr="009C25F3">
        <w:t>TPLan</w:t>
      </w:r>
      <w:proofErr w:type="spellEnd"/>
      <w:r w:rsidRPr="009C25F3">
        <w:t xml:space="preserve"> ETSI ES 202 553 [</w:t>
      </w:r>
      <w:r w:rsidRPr="009C25F3">
        <w:fldChar w:fldCharType="begin"/>
      </w:r>
      <w:r w:rsidRPr="009C25F3">
        <w:instrText xml:space="preserve">REF REF_ES202553 \h </w:instrText>
      </w:r>
      <w:r w:rsidR="0010168F" w:rsidRPr="009C25F3">
        <w:instrText xml:space="preserve"> \* MERGEFORMAT </w:instrText>
      </w:r>
      <w:r w:rsidRPr="009C25F3">
        <w:fldChar w:fldCharType="separate"/>
      </w:r>
      <w:r w:rsidRPr="009C25F3">
        <w:t>i.1</w:t>
      </w:r>
      <w:r w:rsidRPr="009C25F3">
        <w:fldChar w:fldCharType="end"/>
      </w:r>
      <w:r w:rsidRPr="009C25F3">
        <w:t xml:space="preserve">] and </w:t>
      </w:r>
      <w:proofErr w:type="spellStart"/>
      <w:r w:rsidRPr="009C25F3">
        <w:t>TPLan</w:t>
      </w:r>
      <w:proofErr w:type="spellEnd"/>
      <w:r w:rsidRPr="009C25F3">
        <w:t>-like notations already established at ETSI. This enables test purpose specification to enter the modelling world and paves the way for improved tool support and better structured test objectives, as well as additional formal verification and validation facilities down the road by integrating and unifying the means for the specification of test purposes and test descriptions, while relying on the same underlying meta-model and benefiting from other related technologies built around this meta-model.</w:t>
      </w:r>
    </w:p>
    <w:p w14:paraId="0E8C75B1" w14:textId="77777777" w:rsidR="00780500" w:rsidRPr="009C25F3" w:rsidRDefault="00780500" w:rsidP="00463D0B">
      <w:pPr>
        <w:keepNext/>
        <w:keepLines/>
      </w:pPr>
      <w:r w:rsidRPr="009C25F3">
        <w:lastRenderedPageBreak/>
        <w:t>The present document describes the relevant abstract syntax (meta-model) extensions as well as the corresponding concrete syntactical notation.</w:t>
      </w:r>
    </w:p>
    <w:p w14:paraId="3D8BADF7" w14:textId="77777777" w:rsidR="00780500" w:rsidRPr="009C25F3" w:rsidRDefault="00780500" w:rsidP="00780500">
      <w:pPr>
        <w:pStyle w:val="NO"/>
      </w:pPr>
      <w:r w:rsidRPr="009C25F3">
        <w:t>NOTE:</w:t>
      </w:r>
      <w:r w:rsidRPr="009C25F3">
        <w:tab/>
        <w:t>The use of underline (additional text) and strikethrough (deleted text) highlights the differences between base document and extended documents.</w:t>
      </w:r>
    </w:p>
    <w:p w14:paraId="329DC315" w14:textId="77777777" w:rsidR="00780500" w:rsidRPr="009C25F3" w:rsidRDefault="00780500" w:rsidP="00780500">
      <w:pPr>
        <w:pStyle w:val="Heading1"/>
      </w:pPr>
      <w:r w:rsidRPr="009C25F3">
        <w:br w:type="page"/>
      </w:r>
      <w:bookmarkStart w:id="13" w:name="_Toc103872664"/>
      <w:r w:rsidRPr="009C25F3">
        <w:lastRenderedPageBreak/>
        <w:t>1</w:t>
      </w:r>
      <w:r w:rsidRPr="009C25F3">
        <w:tab/>
        <w:t>Scope</w:t>
      </w:r>
      <w:bookmarkEnd w:id="13"/>
    </w:p>
    <w:p w14:paraId="6951DB1C" w14:textId="77777777" w:rsidR="00780500" w:rsidRPr="009C25F3" w:rsidRDefault="00780500" w:rsidP="00780500">
      <w:r w:rsidRPr="009C25F3">
        <w:t>The present document specifies an extension of the Test Description Language (TDL) enabling the specification of structured test objectives. The extension covers the necessary additional constructs in the abstract syntax, their semantics, as well as the concrete graphical syntactic notation for the added constructs. In addition textual syntax examples of the TDL Structured Test Objectives extensions as well as BNF rules for a textual syntax for TDL with the Structured Test Objectives extensions are provided. The intended use of the present document is to serve both as a foundation for TDL tools implementing support for the specification of structured test objectives, as well as a reference for end users applying the standardized syntax for the specification of structured test objectives with TDL.</w:t>
      </w:r>
    </w:p>
    <w:p w14:paraId="044FC340" w14:textId="77777777" w:rsidR="00780500" w:rsidRPr="009C25F3" w:rsidRDefault="00780500" w:rsidP="00780500">
      <w:pPr>
        <w:pStyle w:val="NO"/>
        <w:rPr>
          <w:lang w:eastAsia="en-GB"/>
        </w:rPr>
      </w:pPr>
      <w:r w:rsidRPr="009C25F3">
        <w:rPr>
          <w:lang w:eastAsia="en-GB"/>
        </w:rPr>
        <w:t>NOTE:</w:t>
      </w:r>
      <w:r w:rsidRPr="009C25F3">
        <w:rPr>
          <w:lang w:eastAsia="en-GB"/>
        </w:rPr>
        <w:tab/>
      </w:r>
      <w:r w:rsidRPr="009C25F3">
        <w:t>OMG</w:t>
      </w:r>
      <w:r w:rsidRPr="009C25F3">
        <w:rPr>
          <w:vertAlign w:val="superscript"/>
        </w:rPr>
        <w:t>®</w:t>
      </w:r>
      <w:r w:rsidRPr="009C25F3">
        <w:t xml:space="preserve">, </w:t>
      </w:r>
      <w:bookmarkStart w:id="14" w:name="NEW_ABBREV_UML"/>
      <w:r w:rsidRPr="009C25F3">
        <w:t>UML</w:t>
      </w:r>
      <w:bookmarkEnd w:id="14"/>
      <w:r w:rsidRPr="009C25F3">
        <w:rPr>
          <w:vertAlign w:val="superscript"/>
        </w:rPr>
        <w:t>®</w:t>
      </w:r>
      <w:r w:rsidRPr="009C25F3">
        <w:t xml:space="preserve">, OCL™ and </w:t>
      </w:r>
      <w:bookmarkStart w:id="15" w:name="NEW_ABBREV_UTP"/>
      <w:r w:rsidRPr="009C25F3">
        <w:t>UTP</w:t>
      </w:r>
      <w:bookmarkEnd w:id="15"/>
      <w:r w:rsidRPr="009C25F3">
        <w:t>™ are the</w:t>
      </w:r>
      <w:r w:rsidRPr="009C25F3">
        <w:rPr>
          <w:lang w:eastAsia="en-GB"/>
        </w:rPr>
        <w:t xml:space="preserve"> </w:t>
      </w:r>
      <w:r w:rsidRPr="009C25F3">
        <w:t xml:space="preserve">trademarks of </w:t>
      </w:r>
      <w:bookmarkStart w:id="16" w:name="NEW_ABBREV_OMG"/>
      <w:r w:rsidRPr="009C25F3">
        <w:t>OMG</w:t>
      </w:r>
      <w:bookmarkEnd w:id="16"/>
      <w:r w:rsidRPr="009C25F3">
        <w:t xml:space="preserve"> (Object Management Group). This information is given for the convenience of users of the present document and does not constitute an endorsement by ETSI of the products named.</w:t>
      </w:r>
    </w:p>
    <w:p w14:paraId="03022E51" w14:textId="77777777" w:rsidR="00780500" w:rsidRPr="009C25F3" w:rsidRDefault="00780500" w:rsidP="00780500">
      <w:pPr>
        <w:pStyle w:val="Heading1"/>
      </w:pPr>
      <w:bookmarkStart w:id="17" w:name="_Toc103872665"/>
      <w:r w:rsidRPr="009C25F3">
        <w:t>2</w:t>
      </w:r>
      <w:r w:rsidRPr="009C25F3">
        <w:tab/>
        <w:t>References</w:t>
      </w:r>
      <w:bookmarkEnd w:id="17"/>
    </w:p>
    <w:p w14:paraId="05B79885" w14:textId="77777777" w:rsidR="00780500" w:rsidRPr="009C25F3" w:rsidRDefault="00780500" w:rsidP="00780500">
      <w:pPr>
        <w:pStyle w:val="Heading2"/>
      </w:pPr>
      <w:bookmarkStart w:id="18" w:name="_Toc103872666"/>
      <w:r w:rsidRPr="009C25F3">
        <w:t>2.1</w:t>
      </w:r>
      <w:r w:rsidRPr="009C25F3">
        <w:tab/>
        <w:t>Normative references</w:t>
      </w:r>
      <w:bookmarkEnd w:id="18"/>
    </w:p>
    <w:p w14:paraId="6F62D78B" w14:textId="77777777" w:rsidR="00780500" w:rsidRPr="009C25F3" w:rsidRDefault="00780500" w:rsidP="00780500">
      <w:r w:rsidRPr="009C25F3">
        <w:t>References are either specific (identified by date of publication and/or edition number or version number) or non</w:t>
      </w:r>
      <w:r w:rsidRPr="009C25F3">
        <w:noBreakHyphen/>
        <w:t>specific. For specific references, only the cited version applies. For non-specific references, the latest version of the referenced document (including any amendments) applies.</w:t>
      </w:r>
    </w:p>
    <w:p w14:paraId="3DF3ED4B" w14:textId="77777777" w:rsidR="00780500" w:rsidRPr="009C25F3" w:rsidRDefault="00780500" w:rsidP="00780500">
      <w:r w:rsidRPr="009C25F3">
        <w:t xml:space="preserve">Referenced documents which are not found to be publicly available in the expected location might be found at </w:t>
      </w:r>
      <w:hyperlink r:id="rId19" w:history="1">
        <w:r w:rsidRPr="00897545">
          <w:rPr>
            <w:rStyle w:val="Hyperlink"/>
          </w:rPr>
          <w:t>https://docbox.etsi.org/Reference/</w:t>
        </w:r>
      </w:hyperlink>
      <w:r w:rsidRPr="009C25F3">
        <w:t>.</w:t>
      </w:r>
    </w:p>
    <w:p w14:paraId="51E31FE6" w14:textId="77777777" w:rsidR="00780500" w:rsidRPr="009C25F3" w:rsidRDefault="00780500" w:rsidP="00780500">
      <w:pPr>
        <w:pStyle w:val="NO"/>
      </w:pPr>
      <w:r w:rsidRPr="009C25F3">
        <w:t>NOTE:</w:t>
      </w:r>
      <w:r w:rsidRPr="009C25F3">
        <w:tab/>
        <w:t>While any hyperlinks included in this clause were valid at the time of publication, ETSI cannot guarantee their long term validity.</w:t>
      </w:r>
    </w:p>
    <w:p w14:paraId="114BA99A" w14:textId="77777777" w:rsidR="00780500" w:rsidRPr="009C25F3" w:rsidRDefault="00780500" w:rsidP="00780500">
      <w:pPr>
        <w:rPr>
          <w:lang w:eastAsia="en-GB"/>
        </w:rPr>
      </w:pPr>
      <w:r w:rsidRPr="009C25F3">
        <w:rPr>
          <w:lang w:eastAsia="en-GB"/>
        </w:rPr>
        <w:t>The following referenced documents are necessary for the application of the present document.</w:t>
      </w:r>
    </w:p>
    <w:p w14:paraId="1EB633C4" w14:textId="77777777" w:rsidR="00780500" w:rsidRPr="009C25F3" w:rsidRDefault="00780500" w:rsidP="00780500">
      <w:pPr>
        <w:pStyle w:val="EX"/>
      </w:pPr>
      <w:r w:rsidRPr="009C25F3">
        <w:t>[</w:t>
      </w:r>
      <w:bookmarkStart w:id="19" w:name="REF_ES203119_1"/>
      <w:r w:rsidRPr="009C25F3">
        <w:fldChar w:fldCharType="begin"/>
      </w:r>
      <w:r w:rsidRPr="009C25F3">
        <w:instrText>SEQ REF</w:instrText>
      </w:r>
      <w:r w:rsidRPr="009C25F3">
        <w:fldChar w:fldCharType="separate"/>
      </w:r>
      <w:r w:rsidRPr="009C25F3">
        <w:t>1</w:t>
      </w:r>
      <w:r w:rsidRPr="009C25F3">
        <w:fldChar w:fldCharType="end"/>
      </w:r>
      <w:bookmarkEnd w:id="19"/>
      <w:r w:rsidRPr="009C25F3">
        <w:t>]</w:t>
      </w:r>
      <w:r w:rsidRPr="009C25F3">
        <w:tab/>
        <w:t>ETSI ES 203 119-1 (V1.6.1): "Methods for Testing and Specification (MTS); The Test Description Language (TDL); Part 1: Abstract Syntax and Associated Semantics".</w:t>
      </w:r>
    </w:p>
    <w:p w14:paraId="4EECB03B" w14:textId="77777777" w:rsidR="00780500" w:rsidRPr="009C25F3" w:rsidRDefault="00780500" w:rsidP="00780500">
      <w:pPr>
        <w:pStyle w:val="EX"/>
      </w:pPr>
      <w:r w:rsidRPr="009C25F3">
        <w:t>[</w:t>
      </w:r>
      <w:bookmarkStart w:id="20" w:name="REF_ES203119_2"/>
      <w:r w:rsidRPr="009C25F3">
        <w:fldChar w:fldCharType="begin"/>
      </w:r>
      <w:r w:rsidRPr="009C25F3">
        <w:instrText>SEQ REF</w:instrText>
      </w:r>
      <w:r w:rsidRPr="009C25F3">
        <w:fldChar w:fldCharType="separate"/>
      </w:r>
      <w:r w:rsidRPr="009C25F3">
        <w:t>2</w:t>
      </w:r>
      <w:r w:rsidRPr="009C25F3">
        <w:fldChar w:fldCharType="end"/>
      </w:r>
      <w:bookmarkEnd w:id="20"/>
      <w:r w:rsidRPr="009C25F3">
        <w:t>]</w:t>
      </w:r>
      <w:r w:rsidRPr="009C25F3">
        <w:tab/>
        <w:t>ETSI ES 203 119-2 (V1.5.1): "Methods for Testing and Specification (MTS); The Test Description Language (TDL); Part 2: Graphical Syntax".</w:t>
      </w:r>
    </w:p>
    <w:p w14:paraId="6931B2F4" w14:textId="77777777" w:rsidR="00780500" w:rsidRPr="009C25F3" w:rsidRDefault="00780500" w:rsidP="00780500">
      <w:pPr>
        <w:pStyle w:val="EX"/>
      </w:pPr>
      <w:r w:rsidRPr="009C25F3">
        <w:t>[</w:t>
      </w:r>
      <w:bookmarkStart w:id="21" w:name="REF_ES203119_3"/>
      <w:r w:rsidRPr="009C25F3">
        <w:fldChar w:fldCharType="begin"/>
      </w:r>
      <w:r w:rsidRPr="009C25F3">
        <w:instrText>SEQ REF</w:instrText>
      </w:r>
      <w:r w:rsidRPr="009C25F3">
        <w:fldChar w:fldCharType="separate"/>
      </w:r>
      <w:r w:rsidRPr="009C25F3">
        <w:t>3</w:t>
      </w:r>
      <w:r w:rsidRPr="009C25F3">
        <w:fldChar w:fldCharType="end"/>
      </w:r>
      <w:bookmarkEnd w:id="21"/>
      <w:r w:rsidRPr="009C25F3">
        <w:t>]</w:t>
      </w:r>
      <w:r w:rsidRPr="009C25F3">
        <w:tab/>
        <w:t>ETSI ES 203 119-3 (V1.5.1): "Methods for Testing and Specification (MTS); The Test Description Language (TDL); Part 3: Exchange Format".</w:t>
      </w:r>
    </w:p>
    <w:p w14:paraId="32AB2D95" w14:textId="77777777" w:rsidR="00780500" w:rsidRPr="009C25F3" w:rsidRDefault="00780500" w:rsidP="00780500">
      <w:pPr>
        <w:pStyle w:val="EX"/>
      </w:pPr>
      <w:r w:rsidRPr="009C25F3">
        <w:t>[</w:t>
      </w:r>
      <w:bookmarkStart w:id="22" w:name="REF_ES203119_8"/>
      <w:r w:rsidRPr="009C25F3">
        <w:fldChar w:fldCharType="begin"/>
      </w:r>
      <w:r w:rsidRPr="009C25F3">
        <w:instrText>SEQ REF</w:instrText>
      </w:r>
      <w:r w:rsidRPr="009C25F3">
        <w:fldChar w:fldCharType="separate"/>
      </w:r>
      <w:r w:rsidRPr="009C25F3">
        <w:t>4</w:t>
      </w:r>
      <w:r w:rsidRPr="009C25F3">
        <w:fldChar w:fldCharType="end"/>
      </w:r>
      <w:bookmarkEnd w:id="22"/>
      <w:r w:rsidRPr="009C25F3">
        <w:t>]</w:t>
      </w:r>
      <w:r w:rsidRPr="009C25F3">
        <w:tab/>
        <w:t>ETSI ES 203 119-8 (V1.1.1): "Methods for Testing and Specification (MTS); The Test Description Language (TDL); Part 8: Textual Syntax".</w:t>
      </w:r>
    </w:p>
    <w:p w14:paraId="6C007907" w14:textId="77777777" w:rsidR="00780500" w:rsidRPr="009C25F3" w:rsidRDefault="00780500" w:rsidP="00780500">
      <w:pPr>
        <w:pStyle w:val="Heading2"/>
      </w:pPr>
      <w:bookmarkStart w:id="23" w:name="_Toc103872667"/>
      <w:r w:rsidRPr="009C25F3">
        <w:t>2.2</w:t>
      </w:r>
      <w:r w:rsidRPr="009C25F3">
        <w:tab/>
        <w:t>Informative references</w:t>
      </w:r>
      <w:bookmarkEnd w:id="23"/>
    </w:p>
    <w:p w14:paraId="693001D1" w14:textId="77777777" w:rsidR="00780500" w:rsidRPr="009C25F3" w:rsidRDefault="00780500" w:rsidP="00780500">
      <w:r w:rsidRPr="009C25F3">
        <w:t>References are either specific (identified by date of publication and/or edition number or version number) or non</w:t>
      </w:r>
      <w:r w:rsidRPr="009C25F3">
        <w:noBreakHyphen/>
        <w:t>specific. For specific references, only the cited version applies. For non-specific references, the latest version of the referenced document (including any amendments) applies.</w:t>
      </w:r>
    </w:p>
    <w:p w14:paraId="71C2ADED" w14:textId="77777777" w:rsidR="00780500" w:rsidRPr="009C25F3" w:rsidRDefault="00780500" w:rsidP="00780500">
      <w:pPr>
        <w:pStyle w:val="NO"/>
      </w:pPr>
      <w:r w:rsidRPr="009C25F3">
        <w:t>NOTE:</w:t>
      </w:r>
      <w:r w:rsidRPr="009C25F3">
        <w:tab/>
        <w:t>While any hyperlinks included in this clause were valid at the time of publication, ETSI cannot guarantee their long term validity.</w:t>
      </w:r>
    </w:p>
    <w:p w14:paraId="549758BA" w14:textId="77777777" w:rsidR="00780500" w:rsidRPr="009C25F3" w:rsidRDefault="00780500" w:rsidP="00780500">
      <w:pPr>
        <w:rPr>
          <w:lang w:eastAsia="en-GB"/>
        </w:rPr>
      </w:pPr>
      <w:r w:rsidRPr="009C25F3">
        <w:rPr>
          <w:lang w:eastAsia="en-GB"/>
        </w:rPr>
        <w:t xml:space="preserve">The following referenced documents are </w:t>
      </w:r>
      <w:r w:rsidRPr="009C25F3">
        <w:t>not necessary for the application of the present document but they assist the user with regard to a particular subject area</w:t>
      </w:r>
      <w:r w:rsidRPr="009C25F3">
        <w:rPr>
          <w:lang w:eastAsia="en-GB"/>
        </w:rPr>
        <w:t>.</w:t>
      </w:r>
    </w:p>
    <w:p w14:paraId="4D33CCAF" w14:textId="77777777" w:rsidR="00780500" w:rsidRPr="009C25F3" w:rsidRDefault="00780500" w:rsidP="00780500">
      <w:pPr>
        <w:pStyle w:val="EX"/>
      </w:pPr>
      <w:r w:rsidRPr="009C25F3">
        <w:t>[</w:t>
      </w:r>
      <w:bookmarkStart w:id="24" w:name="REF_ES202553"/>
      <w:r w:rsidRPr="009C25F3">
        <w:t>i.</w:t>
      </w:r>
      <w:r w:rsidRPr="009C25F3">
        <w:fldChar w:fldCharType="begin"/>
      </w:r>
      <w:r w:rsidRPr="009C25F3">
        <w:instrText>SEQ REFI</w:instrText>
      </w:r>
      <w:r w:rsidRPr="009C25F3">
        <w:fldChar w:fldCharType="separate"/>
      </w:r>
      <w:r w:rsidRPr="009C25F3">
        <w:t>1</w:t>
      </w:r>
      <w:r w:rsidRPr="009C25F3">
        <w:fldChar w:fldCharType="end"/>
      </w:r>
      <w:bookmarkEnd w:id="24"/>
      <w:r w:rsidRPr="009C25F3">
        <w:t>]</w:t>
      </w:r>
      <w:r w:rsidRPr="009C25F3">
        <w:tab/>
        <w:t xml:space="preserve">ETSI ES 202 553 (V1.2.1): "Methods for Testing and Specification (MTS); </w:t>
      </w:r>
      <w:proofErr w:type="spellStart"/>
      <w:r w:rsidRPr="009C25F3">
        <w:t>TPLan</w:t>
      </w:r>
      <w:proofErr w:type="spellEnd"/>
      <w:r w:rsidRPr="009C25F3">
        <w:t>: A notation for expressing Test Purposes".</w:t>
      </w:r>
    </w:p>
    <w:p w14:paraId="57402BBE" w14:textId="77777777" w:rsidR="00780500" w:rsidRPr="009C25F3" w:rsidRDefault="00780500" w:rsidP="00780500">
      <w:pPr>
        <w:pStyle w:val="EX"/>
      </w:pPr>
      <w:r w:rsidRPr="009C25F3">
        <w:lastRenderedPageBreak/>
        <w:t>[</w:t>
      </w:r>
      <w:bookmarkStart w:id="25" w:name="REF_TS136523_1"/>
      <w:r w:rsidRPr="009C25F3">
        <w:t>i.</w:t>
      </w:r>
      <w:r w:rsidRPr="009C25F3">
        <w:fldChar w:fldCharType="begin"/>
      </w:r>
      <w:r w:rsidRPr="009C25F3">
        <w:instrText>SEQ REFI</w:instrText>
      </w:r>
      <w:r w:rsidRPr="009C25F3">
        <w:fldChar w:fldCharType="separate"/>
      </w:r>
      <w:r w:rsidRPr="009C25F3">
        <w:t>2</w:t>
      </w:r>
      <w:r w:rsidRPr="009C25F3">
        <w:fldChar w:fldCharType="end"/>
      </w:r>
      <w:bookmarkEnd w:id="25"/>
      <w:r w:rsidRPr="009C25F3">
        <w:t>]</w:t>
      </w:r>
      <w:r w:rsidRPr="009C25F3">
        <w:tab/>
        <w:t>ETSI TS 136 523-1 (V10.2.0): "LTE; Evolved Universal Terrestrial Radio Access (E-UTRA) and Evolved Packet Core (EPC); User Equipment (UE) conformance specification; Part 1: Protocol conformance specification (3GPP TS 36.523-1 version 10.2.0 Release 10)".</w:t>
      </w:r>
    </w:p>
    <w:p w14:paraId="53DAED84" w14:textId="77777777" w:rsidR="00780500" w:rsidRPr="009C25F3" w:rsidRDefault="00780500" w:rsidP="00780500">
      <w:pPr>
        <w:pStyle w:val="EX"/>
      </w:pPr>
      <w:r w:rsidRPr="009C25F3">
        <w:t>[</w:t>
      </w:r>
      <w:bookmarkStart w:id="26" w:name="REF_TS186011_2"/>
      <w:r w:rsidRPr="009C25F3">
        <w:t>i.</w:t>
      </w:r>
      <w:r w:rsidRPr="009C25F3">
        <w:fldChar w:fldCharType="begin"/>
      </w:r>
      <w:r w:rsidRPr="009C25F3">
        <w:instrText>SEQ REFI</w:instrText>
      </w:r>
      <w:r w:rsidRPr="009C25F3">
        <w:fldChar w:fldCharType="separate"/>
      </w:r>
      <w:r w:rsidRPr="009C25F3">
        <w:t>3</w:t>
      </w:r>
      <w:r w:rsidRPr="009C25F3">
        <w:fldChar w:fldCharType="end"/>
      </w:r>
      <w:bookmarkEnd w:id="26"/>
      <w:r w:rsidRPr="009C25F3">
        <w:t>]</w:t>
      </w:r>
      <w:r w:rsidRPr="009C25F3">
        <w:tab/>
        <w:t>ETSI TS 186 011-2: "Core Network and Interoperability Testing (INT); IMS NNI Interoperability Test Specifications (3GPP Release 10); Part 2: Test descriptions for IMS NNI Interoperability".</w:t>
      </w:r>
    </w:p>
    <w:p w14:paraId="10D6C476" w14:textId="3C701F7A" w:rsidR="00780500" w:rsidRPr="009C25F3" w:rsidRDefault="00780500" w:rsidP="00780500">
      <w:pPr>
        <w:pStyle w:val="EX"/>
      </w:pPr>
      <w:r w:rsidRPr="009C25F3">
        <w:t>[</w:t>
      </w:r>
      <w:bookmarkStart w:id="27" w:name="REF_TDL"/>
      <w:r w:rsidRPr="009C25F3">
        <w:t>i.</w:t>
      </w:r>
      <w:r w:rsidRPr="009C25F3">
        <w:fldChar w:fldCharType="begin"/>
      </w:r>
      <w:r w:rsidRPr="009C25F3">
        <w:instrText>SEQ REFI</w:instrText>
      </w:r>
      <w:r w:rsidRPr="009C25F3">
        <w:fldChar w:fldCharType="separate"/>
      </w:r>
      <w:r w:rsidRPr="009C25F3">
        <w:t>4</w:t>
      </w:r>
      <w:r w:rsidRPr="009C25F3">
        <w:fldChar w:fldCharType="end"/>
      </w:r>
      <w:bookmarkEnd w:id="27"/>
      <w:r w:rsidRPr="009C25F3">
        <w:t>]</w:t>
      </w:r>
      <w:r w:rsidRPr="009C25F3">
        <w:tab/>
        <w:t>ETSI: The TDL Open Source Project Website.</w:t>
      </w:r>
    </w:p>
    <w:p w14:paraId="1A3B9EBD" w14:textId="77777777" w:rsidR="00780500" w:rsidRPr="009C25F3" w:rsidRDefault="00780500" w:rsidP="00780500">
      <w:pPr>
        <w:pStyle w:val="NO"/>
      </w:pPr>
      <w:r w:rsidRPr="009C25F3">
        <w:t>NOTE:</w:t>
      </w:r>
      <w:r w:rsidRPr="009C25F3">
        <w:tab/>
        <w:t xml:space="preserve">Available at </w:t>
      </w:r>
      <w:hyperlink r:id="rId20" w:history="1">
        <w:r w:rsidRPr="00897545">
          <w:rPr>
            <w:rStyle w:val="Hyperlink"/>
          </w:rPr>
          <w:t>https://tdl.etsi.org/index.php/open-source</w:t>
        </w:r>
      </w:hyperlink>
      <w:r w:rsidRPr="009C25F3">
        <w:t>.</w:t>
      </w:r>
    </w:p>
    <w:p w14:paraId="7C457127" w14:textId="77777777" w:rsidR="00780500" w:rsidRPr="009C25F3" w:rsidRDefault="00780500" w:rsidP="00780500">
      <w:pPr>
        <w:pStyle w:val="Heading1"/>
      </w:pPr>
      <w:bookmarkStart w:id="28" w:name="_Toc103872668"/>
      <w:r w:rsidRPr="009C25F3">
        <w:t>3</w:t>
      </w:r>
      <w:r w:rsidRPr="009C25F3">
        <w:tab/>
        <w:t>Definition of terms, symbols and abbreviations</w:t>
      </w:r>
      <w:bookmarkEnd w:id="28"/>
    </w:p>
    <w:p w14:paraId="0F12E3BA" w14:textId="77777777" w:rsidR="00780500" w:rsidRPr="009C25F3" w:rsidRDefault="00780500" w:rsidP="00780500">
      <w:pPr>
        <w:pStyle w:val="Heading2"/>
      </w:pPr>
      <w:bookmarkStart w:id="29" w:name="_Toc103872669"/>
      <w:r w:rsidRPr="009C25F3">
        <w:t>3.1</w:t>
      </w:r>
      <w:r w:rsidRPr="009C25F3">
        <w:tab/>
        <w:t>Terms</w:t>
      </w:r>
      <w:bookmarkEnd w:id="29"/>
    </w:p>
    <w:p w14:paraId="62B7021A" w14:textId="64CAE67C" w:rsidR="00780500" w:rsidRPr="009C25F3" w:rsidRDefault="00780500" w:rsidP="00780500">
      <w:r w:rsidRPr="009C25F3">
        <w:t>For the purposes of the present document, the terms given in ETSI ES 203 119-1 [</w:t>
      </w:r>
      <w:r w:rsidRPr="009C25F3">
        <w:fldChar w:fldCharType="begin"/>
      </w:r>
      <w:r w:rsidRPr="009C25F3">
        <w:instrText xml:space="preserve">REF REF_ES203119_1 \h </w:instrText>
      </w:r>
      <w:r w:rsidR="005C2C85" w:rsidRPr="009C25F3">
        <w:instrText xml:space="preserve"> \* MERGEFORMAT </w:instrText>
      </w:r>
      <w:r w:rsidRPr="009C25F3">
        <w:fldChar w:fldCharType="separate"/>
      </w:r>
      <w:r w:rsidRPr="009C25F3">
        <w:t>1</w:t>
      </w:r>
      <w:r w:rsidRPr="009C25F3">
        <w:fldChar w:fldCharType="end"/>
      </w:r>
      <w:r w:rsidRPr="009C25F3">
        <w:t>], ETSI ES 203 119-2 [</w:t>
      </w:r>
      <w:r w:rsidRPr="009C25F3">
        <w:fldChar w:fldCharType="begin"/>
      </w:r>
      <w:r w:rsidRPr="009C25F3">
        <w:instrText xml:space="preserve">REF REF_ES203119_2 \h </w:instrText>
      </w:r>
      <w:r w:rsidR="005C2C85" w:rsidRPr="009C25F3">
        <w:instrText xml:space="preserve"> \* MERGEFORMAT </w:instrText>
      </w:r>
      <w:r w:rsidRPr="009C25F3">
        <w:fldChar w:fldCharType="separate"/>
      </w:r>
      <w:r w:rsidRPr="009C25F3">
        <w:t>2</w:t>
      </w:r>
      <w:r w:rsidRPr="009C25F3">
        <w:fldChar w:fldCharType="end"/>
      </w:r>
      <w:r w:rsidRPr="009C25F3">
        <w:t>], ETSI ES 203 119-3 [</w:t>
      </w:r>
      <w:r w:rsidRPr="009C25F3">
        <w:fldChar w:fldCharType="begin"/>
      </w:r>
      <w:r w:rsidRPr="009C25F3">
        <w:instrText xml:space="preserve">REF REF_ES203119_3 \h </w:instrText>
      </w:r>
      <w:r w:rsidR="005C2C85" w:rsidRPr="009C25F3">
        <w:instrText xml:space="preserve"> \* MERGEFORMAT </w:instrText>
      </w:r>
      <w:r w:rsidRPr="009C25F3">
        <w:fldChar w:fldCharType="separate"/>
      </w:r>
      <w:r w:rsidRPr="009C25F3">
        <w:t>3</w:t>
      </w:r>
      <w:r w:rsidRPr="009C25F3">
        <w:fldChar w:fldCharType="end"/>
      </w:r>
      <w:r w:rsidRPr="009C25F3">
        <w:t>], ETSI ES 203 119-8 [</w:t>
      </w:r>
      <w:r w:rsidRPr="009C25F3">
        <w:fldChar w:fldCharType="begin"/>
      </w:r>
      <w:r w:rsidRPr="009C25F3">
        <w:instrText xml:space="preserve">REF REF_ES203119_8 \h </w:instrText>
      </w:r>
      <w:r w:rsidR="005C2C85" w:rsidRPr="009C25F3">
        <w:instrText xml:space="preserve"> \* MERGEFORMAT </w:instrText>
      </w:r>
      <w:r w:rsidRPr="009C25F3">
        <w:fldChar w:fldCharType="separate"/>
      </w:r>
      <w:r w:rsidRPr="009C25F3">
        <w:t>4</w:t>
      </w:r>
      <w:r w:rsidRPr="009C25F3">
        <w:fldChar w:fldCharType="end"/>
      </w:r>
      <w:r w:rsidRPr="009C25F3">
        <w:t>] and the following apply:</w:t>
      </w:r>
    </w:p>
    <w:p w14:paraId="21D88DBE" w14:textId="77777777" w:rsidR="00780500" w:rsidRPr="009C25F3" w:rsidRDefault="00780500" w:rsidP="00780500">
      <w:r w:rsidRPr="009C25F3">
        <w:rPr>
          <w:b/>
        </w:rPr>
        <w:t>context:</w:t>
      </w:r>
      <w:r w:rsidRPr="009C25F3">
        <w:t xml:space="preserve"> set of circumstances related to the occurrence of an event</w:t>
      </w:r>
    </w:p>
    <w:p w14:paraId="0BC273E4" w14:textId="77777777" w:rsidR="00780500" w:rsidRPr="009C25F3" w:rsidRDefault="00780500" w:rsidP="00780500">
      <w:r w:rsidRPr="009C25F3">
        <w:rPr>
          <w:b/>
        </w:rPr>
        <w:t>entity:</w:t>
      </w:r>
      <w:r w:rsidRPr="009C25F3">
        <w:t xml:space="preserve"> object that may be involved in the occurrence of an event as part of a specific context</w:t>
      </w:r>
    </w:p>
    <w:p w14:paraId="3DE49857" w14:textId="77777777" w:rsidR="00780500" w:rsidRPr="009C25F3" w:rsidRDefault="00780500" w:rsidP="00780500">
      <w:r w:rsidRPr="009C25F3">
        <w:rPr>
          <w:b/>
        </w:rPr>
        <w:t>entity type:</w:t>
      </w:r>
      <w:r w:rsidRPr="009C25F3">
        <w:t xml:space="preserve"> alias for additional meta-information that may be used to describe one or more entities</w:t>
      </w:r>
    </w:p>
    <w:p w14:paraId="05B52963" w14:textId="77777777" w:rsidR="00780500" w:rsidRPr="009C25F3" w:rsidRDefault="00780500" w:rsidP="00780500">
      <w:r w:rsidRPr="009C25F3">
        <w:rPr>
          <w:b/>
        </w:rPr>
        <w:t>event:</w:t>
      </w:r>
      <w:r w:rsidRPr="009C25F3">
        <w:t xml:space="preserve"> observable phenomenon or state that may occur in a specific context</w:t>
      </w:r>
    </w:p>
    <w:p w14:paraId="12015E09" w14:textId="56F903EE" w:rsidR="00780500" w:rsidRPr="009C25F3" w:rsidRDefault="00780500" w:rsidP="00780500">
      <w:pPr>
        <w:pStyle w:val="NO"/>
      </w:pPr>
      <w:r w:rsidRPr="009C25F3">
        <w:t>NOTE:</w:t>
      </w:r>
      <w:r w:rsidRPr="009C25F3">
        <w:tab/>
        <w:t>Related to a term of the same name defined in ETSI ES 202 553 [</w:t>
      </w:r>
      <w:r w:rsidRPr="009C25F3">
        <w:fldChar w:fldCharType="begin"/>
      </w:r>
      <w:r w:rsidRPr="009C25F3">
        <w:instrText xml:space="preserve">REF REF_ES202553 \h </w:instrText>
      </w:r>
      <w:r w:rsidR="005C2C85" w:rsidRPr="009C25F3">
        <w:instrText xml:space="preserve"> \* MERGEFORMAT </w:instrText>
      </w:r>
      <w:r w:rsidRPr="009C25F3">
        <w:fldChar w:fldCharType="separate"/>
      </w:r>
      <w:r w:rsidRPr="009C25F3">
        <w:t>i.1</w:t>
      </w:r>
      <w:r w:rsidRPr="009C25F3">
        <w:fldChar w:fldCharType="end"/>
      </w:r>
      <w:r w:rsidRPr="009C25F3">
        <w:t>].</w:t>
      </w:r>
    </w:p>
    <w:p w14:paraId="5981330B" w14:textId="77777777" w:rsidR="00780500" w:rsidRPr="009C25F3" w:rsidRDefault="00780500" w:rsidP="00780500">
      <w:r w:rsidRPr="009C25F3">
        <w:rPr>
          <w:b/>
        </w:rPr>
        <w:t>event occurrence:</w:t>
      </w:r>
      <w:r w:rsidRPr="009C25F3">
        <w:t xml:space="preserve"> description of the occurrence of an event in a specific context</w:t>
      </w:r>
    </w:p>
    <w:p w14:paraId="4C901A8A" w14:textId="77777777" w:rsidR="00780500" w:rsidRPr="009C25F3" w:rsidRDefault="00780500" w:rsidP="00780500">
      <w:r w:rsidRPr="009C25F3">
        <w:rPr>
          <w:b/>
        </w:rPr>
        <w:t>event type:</w:t>
      </w:r>
      <w:r w:rsidRPr="009C25F3">
        <w:t xml:space="preserve"> alias for additional meta-information that may be used to describe one or more events</w:t>
      </w:r>
    </w:p>
    <w:p w14:paraId="4F570F67" w14:textId="77777777" w:rsidR="00780500" w:rsidRPr="009C25F3" w:rsidRDefault="00780500" w:rsidP="00780500">
      <w:pPr>
        <w:pStyle w:val="Heading2"/>
      </w:pPr>
      <w:bookmarkStart w:id="30" w:name="_Toc103872670"/>
      <w:r w:rsidRPr="009C25F3">
        <w:t>3.2</w:t>
      </w:r>
      <w:r w:rsidRPr="009C25F3">
        <w:tab/>
        <w:t>Symbols</w:t>
      </w:r>
      <w:bookmarkEnd w:id="30"/>
    </w:p>
    <w:p w14:paraId="59F6B224" w14:textId="77777777" w:rsidR="00780500" w:rsidRPr="009C25F3" w:rsidRDefault="00780500" w:rsidP="00780500">
      <w:r w:rsidRPr="009C25F3">
        <w:t>Void.</w:t>
      </w:r>
    </w:p>
    <w:p w14:paraId="681CF31B" w14:textId="77777777" w:rsidR="00780500" w:rsidRPr="009C25F3" w:rsidRDefault="00780500" w:rsidP="00780500">
      <w:pPr>
        <w:pStyle w:val="Heading2"/>
      </w:pPr>
      <w:bookmarkStart w:id="31" w:name="_Toc103872671"/>
      <w:r w:rsidRPr="009C25F3">
        <w:t>3.3</w:t>
      </w:r>
      <w:r w:rsidRPr="009C25F3">
        <w:tab/>
        <w:t>Abbreviations</w:t>
      </w:r>
      <w:bookmarkEnd w:id="31"/>
    </w:p>
    <w:p w14:paraId="39A73F75" w14:textId="77777777" w:rsidR="00780500" w:rsidRPr="009C25F3" w:rsidRDefault="00780500" w:rsidP="00780500">
      <w:pPr>
        <w:keepNext/>
      </w:pPr>
      <w:r w:rsidRPr="009C25F3">
        <w:t>For the purposes of the present document, the following abbreviations apply:</w:t>
      </w:r>
    </w:p>
    <w:p w14:paraId="603A2D84" w14:textId="77777777" w:rsidR="00780500" w:rsidRPr="009C25F3" w:rsidRDefault="00780500" w:rsidP="00780500">
      <w:pPr>
        <w:pStyle w:val="EW"/>
      </w:pPr>
      <w:r w:rsidRPr="009C25F3">
        <w:t>BNF</w:t>
      </w:r>
      <w:r w:rsidRPr="009C25F3">
        <w:tab/>
        <w:t>Backus-Naur Form</w:t>
      </w:r>
    </w:p>
    <w:p w14:paraId="32F0FBC4" w14:textId="77777777" w:rsidR="00780500" w:rsidRPr="009C25F3" w:rsidRDefault="00780500" w:rsidP="00780500">
      <w:pPr>
        <w:pStyle w:val="EW"/>
      </w:pPr>
      <w:r w:rsidRPr="009C25F3">
        <w:t>EBNF</w:t>
      </w:r>
      <w:r w:rsidRPr="009C25F3">
        <w:tab/>
        <w:t>Extended Backus-Naur Form</w:t>
      </w:r>
    </w:p>
    <w:p w14:paraId="61F76DBC" w14:textId="77777777" w:rsidR="00780500" w:rsidRPr="009C25F3" w:rsidRDefault="00780500" w:rsidP="00780500">
      <w:pPr>
        <w:pStyle w:val="EW"/>
      </w:pPr>
      <w:r w:rsidRPr="009C25F3">
        <w:t>IMS</w:t>
      </w:r>
      <w:r w:rsidRPr="009C25F3">
        <w:tab/>
        <w:t>IP Multimedia Subsystem</w:t>
      </w:r>
    </w:p>
    <w:p w14:paraId="6C39B5D6" w14:textId="77777777" w:rsidR="00780500" w:rsidRPr="009C25F3" w:rsidRDefault="00780500" w:rsidP="00780500">
      <w:pPr>
        <w:pStyle w:val="EW"/>
      </w:pPr>
      <w:r w:rsidRPr="009C25F3">
        <w:t>IUT</w:t>
      </w:r>
      <w:r w:rsidRPr="009C25F3">
        <w:tab/>
        <w:t>Implementation Under Test</w:t>
      </w:r>
    </w:p>
    <w:p w14:paraId="7D01CC33" w14:textId="162E7C9C" w:rsidR="00780500" w:rsidRPr="009C25F3" w:rsidRDefault="00780500" w:rsidP="00780500">
      <w:pPr>
        <w:pStyle w:val="EW"/>
      </w:pPr>
      <w:r w:rsidRPr="009C25F3">
        <w:t>OCL</w:t>
      </w:r>
      <w:r w:rsidRPr="009C25F3">
        <w:tab/>
        <w:t>Object Constraint Language</w:t>
      </w:r>
      <w:r w:rsidR="00463D0B" w:rsidRPr="009C25F3">
        <w:t>™</w:t>
      </w:r>
    </w:p>
    <w:p w14:paraId="4903AB4D" w14:textId="77777777" w:rsidR="00780500" w:rsidRPr="009C25F3" w:rsidRDefault="00780500" w:rsidP="00780500">
      <w:pPr>
        <w:pStyle w:val="EW"/>
      </w:pPr>
      <w:r w:rsidRPr="009C25F3">
        <w:t>PICS</w:t>
      </w:r>
      <w:r w:rsidRPr="009C25F3">
        <w:tab/>
        <w:t>Protocol Implementation Conformance Statement</w:t>
      </w:r>
    </w:p>
    <w:p w14:paraId="2CCF7CAB" w14:textId="77777777" w:rsidR="00780500" w:rsidRPr="009C25F3" w:rsidRDefault="00780500" w:rsidP="00780500">
      <w:pPr>
        <w:pStyle w:val="EW"/>
      </w:pPr>
      <w:r w:rsidRPr="009C25F3">
        <w:t>SUT</w:t>
      </w:r>
      <w:r w:rsidRPr="009C25F3">
        <w:tab/>
        <w:t>System Under Test</w:t>
      </w:r>
    </w:p>
    <w:p w14:paraId="2EEE81D7" w14:textId="62998DA4" w:rsidR="00780500" w:rsidRPr="009C25F3" w:rsidRDefault="00780500" w:rsidP="00780500">
      <w:pPr>
        <w:pStyle w:val="EW"/>
      </w:pPr>
      <w:r w:rsidRPr="009C25F3">
        <w:t>TDL</w:t>
      </w:r>
      <w:r w:rsidRPr="009C25F3">
        <w:tab/>
        <w:t>Test Description Language</w:t>
      </w:r>
    </w:p>
    <w:p w14:paraId="0EF7E728" w14:textId="77777777" w:rsidR="00780500" w:rsidRPr="009C25F3" w:rsidRDefault="00780500" w:rsidP="00F01969">
      <w:pPr>
        <w:pStyle w:val="EX"/>
      </w:pPr>
      <w:proofErr w:type="spellStart"/>
      <w:r w:rsidRPr="009C25F3">
        <w:t>TPLan</w:t>
      </w:r>
      <w:proofErr w:type="spellEnd"/>
      <w:r w:rsidRPr="009C25F3">
        <w:tab/>
        <w:t>Test Purpose Notation</w:t>
      </w:r>
    </w:p>
    <w:p w14:paraId="044B7A7E" w14:textId="77777777" w:rsidR="00780500" w:rsidRPr="009C25F3" w:rsidRDefault="00780500" w:rsidP="00B523A2">
      <w:pPr>
        <w:pStyle w:val="Heading1"/>
      </w:pPr>
      <w:bookmarkStart w:id="32" w:name="_Toc103872672"/>
      <w:r w:rsidRPr="009C25F3">
        <w:lastRenderedPageBreak/>
        <w:t>4</w:t>
      </w:r>
      <w:r w:rsidRPr="009C25F3">
        <w:tab/>
        <w:t>Basic principles</w:t>
      </w:r>
      <w:bookmarkEnd w:id="32"/>
    </w:p>
    <w:p w14:paraId="5EA6EC91" w14:textId="77777777" w:rsidR="00780500" w:rsidRPr="009C25F3" w:rsidRDefault="00780500" w:rsidP="00B523A2">
      <w:pPr>
        <w:pStyle w:val="Heading2"/>
      </w:pPr>
      <w:bookmarkStart w:id="33" w:name="_Toc103872673"/>
      <w:r w:rsidRPr="009C25F3">
        <w:t>4.1</w:t>
      </w:r>
      <w:r w:rsidRPr="009C25F3">
        <w:tab/>
        <w:t>Structured Test Objective Specification</w:t>
      </w:r>
      <w:bookmarkEnd w:id="33"/>
    </w:p>
    <w:p w14:paraId="44CE6ABD" w14:textId="77777777" w:rsidR="00780500" w:rsidRPr="009C25F3" w:rsidRDefault="00780500" w:rsidP="00B523A2">
      <w:pPr>
        <w:keepNext/>
        <w:keepLines/>
      </w:pPr>
      <w:r w:rsidRPr="009C25F3">
        <w:t>The present document defines an extension for TDL enabling the specification of structured test objectives. Rather than rely on external documents or informal text provided by the default test objective specification facilities of TDL, this extension enables users to describe test objectives in a more structured and formalized manner which may enable subsequent generation of test description skeletons and consistency checking against test descriptions realizing a given test objective. In addition, the structured approach to test objective specification also enables syntactical and semantical consistency checking of the test objectives themselves.</w:t>
      </w:r>
    </w:p>
    <w:p w14:paraId="3DE1BC5D" w14:textId="1D211E38" w:rsidR="00780500" w:rsidRPr="009C25F3" w:rsidRDefault="00780500" w:rsidP="00780500">
      <w:r w:rsidRPr="009C25F3">
        <w:t xml:space="preserve">The abstract concepts and the concrete syntax are based on </w:t>
      </w:r>
      <w:proofErr w:type="spellStart"/>
      <w:r w:rsidRPr="009C25F3">
        <w:t>TPLan</w:t>
      </w:r>
      <w:proofErr w:type="spellEnd"/>
      <w:r w:rsidRPr="009C25F3">
        <w:t xml:space="preserve"> ETSI ES 202 553 [</w:t>
      </w:r>
      <w:r w:rsidRPr="009C25F3">
        <w:fldChar w:fldCharType="begin"/>
      </w:r>
      <w:r w:rsidRPr="009C25F3">
        <w:instrText xml:space="preserve">REF REF_ES202553 \h </w:instrText>
      </w:r>
      <w:r w:rsidR="006A5E61" w:rsidRPr="009C25F3">
        <w:instrText xml:space="preserve"> \* MERGEFORMAT </w:instrText>
      </w:r>
      <w:r w:rsidRPr="009C25F3">
        <w:fldChar w:fldCharType="separate"/>
      </w:r>
      <w:r w:rsidRPr="009C25F3">
        <w:t>i.1</w:t>
      </w:r>
      <w:r w:rsidRPr="009C25F3">
        <w:fldChar w:fldCharType="end"/>
      </w:r>
      <w:r w:rsidRPr="009C25F3">
        <w:t>] to a large extent, as they also reflect concepts and practices already established at ETSI. The fundamental concept in the specification of a structured test objectives is the event occurrence which describes the occurrence of an abstract event in a specific context, comprising one or more involved entities, an event argument, as well as a time label and/or a time constraint.</w:t>
      </w:r>
    </w:p>
    <w:p w14:paraId="1803FE40" w14:textId="77777777" w:rsidR="00780500" w:rsidRPr="009C25F3" w:rsidRDefault="00780500" w:rsidP="00780500">
      <w:pPr>
        <w:keepNext/>
        <w:keepLines/>
      </w:pPr>
      <w:r w:rsidRPr="009C25F3">
        <w:t>Events and entities referenced in an event occurrence shall be defined in advance as part of a domain description which may then be reused across all structured test objective specifications in that domain. An entity is an abstract representation of an object involved in an event occurrence that may be realized as a component instance or a gate instance within a test description realizing the structured test objective.</w:t>
      </w:r>
    </w:p>
    <w:p w14:paraId="6C3D9525" w14:textId="77777777" w:rsidR="00780500" w:rsidRPr="009C25F3" w:rsidRDefault="00780500" w:rsidP="00780500">
      <w:pPr>
        <w:keepNext/>
        <w:keepLines/>
      </w:pPr>
      <w:r w:rsidRPr="009C25F3">
        <w:t>An event argument may either refer to a data instance for data already defined with the facilities provided by TDL, or, following a more light weight approach, describe data inline without the need to define all data types and instances in advance. Pre-defined data and inline data may be integrated to a certain degree. Inline data may refer to pre-defined data, but pre-defined data shall not refer to inline data.</w:t>
      </w:r>
    </w:p>
    <w:p w14:paraId="118F999D" w14:textId="77777777" w:rsidR="00780500" w:rsidRPr="009C25F3" w:rsidRDefault="00780500" w:rsidP="00780500">
      <w:r w:rsidRPr="009C25F3">
        <w:t>Event occurrence specifications are organized in the different compartments of a structured test objective, including initial conditions, expected behaviour, and final conditions. Multiple event occurrences are combined by means of an 'and' or 'or' operand indicating how subsequent event occurrences are related to each other (as a sequence or as alternatives, respectively).</w:t>
      </w:r>
    </w:p>
    <w:p w14:paraId="4D04E889" w14:textId="77777777" w:rsidR="00780500" w:rsidRPr="009C25F3" w:rsidRDefault="00780500" w:rsidP="00780500">
      <w:r w:rsidRPr="009C25F3">
        <w:t>Structured test objectives may also include references to PICS which may be used as selection criteria for the concrete realization of the test objectives. The PICS shall be defined in advance as part of the domain description. Multiple PICS references within the same structured test objective are combined by means of an 'and' or 'or' operand indicating how subsequent referenced PICS are related to each other.</w:t>
      </w:r>
    </w:p>
    <w:p w14:paraId="5059BB11" w14:textId="77777777" w:rsidR="00780500" w:rsidRPr="009C25F3" w:rsidRDefault="00780500" w:rsidP="00780500">
      <w:r w:rsidRPr="009C25F3">
        <w:t>Test objective variants may be included in a structured test objective to describe additional test objectives derived from the structured test objective by specialising or overriding data elements and meta information.</w:t>
      </w:r>
    </w:p>
    <w:p w14:paraId="1D6A5937" w14:textId="77777777" w:rsidR="00780500" w:rsidRPr="009C25F3" w:rsidRDefault="00780500" w:rsidP="00780500">
      <w:pPr>
        <w:pStyle w:val="Heading2"/>
      </w:pPr>
      <w:bookmarkStart w:id="34" w:name="_Toc103872674"/>
      <w:r w:rsidRPr="009C25F3">
        <w:t>4.2</w:t>
      </w:r>
      <w:r w:rsidRPr="009C25F3">
        <w:tab/>
        <w:t>Document Structure</w:t>
      </w:r>
      <w:bookmarkEnd w:id="34"/>
    </w:p>
    <w:p w14:paraId="13ED44E3" w14:textId="77777777" w:rsidR="00780500" w:rsidRPr="009C25F3" w:rsidRDefault="00780500" w:rsidP="00780500">
      <w:r w:rsidRPr="009C25F3">
        <w:t>The present document defines the structured test objective specification extension for TDL comprising:</w:t>
      </w:r>
    </w:p>
    <w:p w14:paraId="10786AE5" w14:textId="77777777" w:rsidR="00780500" w:rsidRPr="009C25F3" w:rsidRDefault="00780500" w:rsidP="00780500">
      <w:pPr>
        <w:pStyle w:val="B1"/>
      </w:pPr>
      <w:r w:rsidRPr="009C25F3">
        <w:t>Meta-model extension describing additional concepts required for the specification of structured test objectives (clause 5).</w:t>
      </w:r>
    </w:p>
    <w:p w14:paraId="76A99008" w14:textId="77777777" w:rsidR="00780500" w:rsidRPr="009C25F3" w:rsidRDefault="00780500" w:rsidP="00780500">
      <w:pPr>
        <w:pStyle w:val="B1"/>
      </w:pPr>
      <w:r w:rsidRPr="009C25F3">
        <w:t>Graphical concrete syntax extension describing corresponding shapes for the representation of the additional concepts (clause 6).</w:t>
      </w:r>
    </w:p>
    <w:p w14:paraId="62076FA0" w14:textId="77777777" w:rsidR="00780500" w:rsidRPr="009C25F3" w:rsidRDefault="00780500" w:rsidP="00780500">
      <w:pPr>
        <w:pStyle w:val="B1"/>
      </w:pPr>
      <w:r w:rsidRPr="009C25F3">
        <w:t>Exchange format extension describing corresponding representation of the additional concepts (clause 7).</w:t>
      </w:r>
    </w:p>
    <w:p w14:paraId="52523C8B" w14:textId="77777777" w:rsidR="00780500" w:rsidRPr="009C25F3" w:rsidRDefault="00780500" w:rsidP="00780500">
      <w:pPr>
        <w:pStyle w:val="B1"/>
      </w:pPr>
      <w:r w:rsidRPr="009C25F3">
        <w:t>Textual concrete syntax extension describing corresponding derivations for the representation of the additional concepts (clause 8).</w:t>
      </w:r>
    </w:p>
    <w:p w14:paraId="37E97E28" w14:textId="77777777" w:rsidR="00780500" w:rsidRPr="009C25F3" w:rsidRDefault="00780500" w:rsidP="00780500">
      <w:pPr>
        <w:pStyle w:val="B1"/>
      </w:pPr>
      <w:r w:rsidRPr="009C25F3">
        <w:t>An informative annex with examples in a textual concrete syntax (annex A).</w:t>
      </w:r>
    </w:p>
    <w:p w14:paraId="1399A052" w14:textId="77777777" w:rsidR="00780500" w:rsidRPr="009C25F3" w:rsidRDefault="00780500" w:rsidP="00780500">
      <w:pPr>
        <w:pStyle w:val="B1"/>
      </w:pPr>
      <w:r w:rsidRPr="009C25F3">
        <w:t>An informative annex with production rules for the example textual syntax (annex B).</w:t>
      </w:r>
    </w:p>
    <w:p w14:paraId="07A830D3" w14:textId="77777777" w:rsidR="00780500" w:rsidRPr="009C25F3" w:rsidRDefault="00780500" w:rsidP="00780500">
      <w:pPr>
        <w:pStyle w:val="Heading2"/>
      </w:pPr>
      <w:bookmarkStart w:id="35" w:name="_Toc103872675"/>
      <w:r w:rsidRPr="009C25F3">
        <w:lastRenderedPageBreak/>
        <w:t>4.3</w:t>
      </w:r>
      <w:r w:rsidRPr="009C25F3">
        <w:tab/>
        <w:t>Notational Conventions</w:t>
      </w:r>
      <w:bookmarkEnd w:id="35"/>
    </w:p>
    <w:p w14:paraId="5A65C99F" w14:textId="1A2BB6A8" w:rsidR="00780500" w:rsidRPr="009C25F3" w:rsidRDefault="00780500" w:rsidP="00780500">
      <w:r w:rsidRPr="009C25F3">
        <w:t>The present document inherits the notational conventions defined in ETSI ES 203 119-1 [</w:t>
      </w:r>
      <w:r w:rsidRPr="009C25F3">
        <w:fldChar w:fldCharType="begin"/>
      </w:r>
      <w:r w:rsidRPr="009C25F3">
        <w:instrText xml:space="preserve">REF REF_ES203119_1 \h </w:instrText>
      </w:r>
      <w:r w:rsidR="006A5E61" w:rsidRPr="009C25F3">
        <w:instrText xml:space="preserve"> \* MERGEFORMAT </w:instrText>
      </w:r>
      <w:r w:rsidRPr="009C25F3">
        <w:fldChar w:fldCharType="separate"/>
      </w:r>
      <w:r w:rsidRPr="009C25F3">
        <w:t>1</w:t>
      </w:r>
      <w:r w:rsidRPr="009C25F3">
        <w:fldChar w:fldCharType="end"/>
      </w:r>
      <w:r w:rsidRPr="009C25F3">
        <w:t>], ETSI ES 203 119</w:t>
      </w:r>
      <w:r w:rsidRPr="009C25F3">
        <w:noBreakHyphen/>
        <w:t>2 [</w:t>
      </w:r>
      <w:r w:rsidRPr="009C25F3">
        <w:fldChar w:fldCharType="begin"/>
      </w:r>
      <w:r w:rsidRPr="009C25F3">
        <w:instrText xml:space="preserve">REF REF_ES203119_2 \h </w:instrText>
      </w:r>
      <w:r w:rsidR="006A5E61" w:rsidRPr="009C25F3">
        <w:instrText xml:space="preserve"> \* MERGEFORMAT </w:instrText>
      </w:r>
      <w:r w:rsidRPr="009C25F3">
        <w:fldChar w:fldCharType="separate"/>
      </w:r>
      <w:r w:rsidRPr="009C25F3">
        <w:t>2</w:t>
      </w:r>
      <w:r w:rsidRPr="009C25F3">
        <w:fldChar w:fldCharType="end"/>
      </w:r>
      <w:r w:rsidRPr="009C25F3">
        <w:t>], and ETSI ES 203 119</w:t>
      </w:r>
      <w:r w:rsidRPr="009C25F3">
        <w:noBreakHyphen/>
        <w:t>8 [</w:t>
      </w:r>
      <w:r w:rsidRPr="009C25F3">
        <w:fldChar w:fldCharType="begin"/>
      </w:r>
      <w:r w:rsidRPr="009C25F3">
        <w:instrText xml:space="preserve">REF REF_ES203119_8 \h </w:instrText>
      </w:r>
      <w:r w:rsidR="006A5E61" w:rsidRPr="009C25F3">
        <w:instrText xml:space="preserve"> \* MERGEFORMAT </w:instrText>
      </w:r>
      <w:r w:rsidRPr="009C25F3">
        <w:fldChar w:fldCharType="separate"/>
      </w:r>
      <w:r w:rsidRPr="009C25F3">
        <w:t>4</w:t>
      </w:r>
      <w:r w:rsidRPr="009C25F3">
        <w:fldChar w:fldCharType="end"/>
      </w:r>
      <w:r w:rsidRPr="009C25F3">
        <w:t>].</w:t>
      </w:r>
    </w:p>
    <w:p w14:paraId="0DF4B0BB" w14:textId="3A768AA6" w:rsidR="00780500" w:rsidRPr="009C25F3" w:rsidRDefault="00780500" w:rsidP="00780500">
      <w:r w:rsidRPr="009C25F3">
        <w:t>The abstract syntax specification and the classifier descriptions follow the notational conventions defined in clause 4.5 of Abstract Syntax and Associated Semantics [</w:t>
      </w:r>
      <w:r w:rsidRPr="009C25F3">
        <w:fldChar w:fldCharType="begin"/>
      </w:r>
      <w:r w:rsidRPr="009C25F3">
        <w:instrText xml:space="preserve">REF REF_ES203119_1 \h </w:instrText>
      </w:r>
      <w:r w:rsidR="006A5E61" w:rsidRPr="009C25F3">
        <w:instrText xml:space="preserve"> \* MERGEFORMAT </w:instrText>
      </w:r>
      <w:r w:rsidRPr="009C25F3">
        <w:fldChar w:fldCharType="separate"/>
      </w:r>
      <w:r w:rsidRPr="009C25F3">
        <w:t>1</w:t>
      </w:r>
      <w:r w:rsidRPr="009C25F3">
        <w:fldChar w:fldCharType="end"/>
      </w:r>
      <w:r w:rsidRPr="009C25F3">
        <w:t>]. The concrete syntax notation specification for the graphical syntax extensions follows the notational conventions described in clause 4.5 of the Graphical Syntax [</w:t>
      </w:r>
      <w:r w:rsidRPr="009C25F3">
        <w:fldChar w:fldCharType="begin"/>
      </w:r>
      <w:r w:rsidRPr="009C25F3">
        <w:instrText xml:space="preserve">REF REF_ES203119_2 \h </w:instrText>
      </w:r>
      <w:r w:rsidR="006A5E61" w:rsidRPr="009C25F3">
        <w:instrText xml:space="preserve"> \* MERGEFORMAT </w:instrText>
      </w:r>
      <w:r w:rsidRPr="009C25F3">
        <w:fldChar w:fldCharType="separate"/>
      </w:r>
      <w:r w:rsidRPr="009C25F3">
        <w:t>2</w:t>
      </w:r>
      <w:r w:rsidRPr="009C25F3">
        <w:fldChar w:fldCharType="end"/>
      </w:r>
      <w:r w:rsidRPr="009C25F3">
        <w:t>]. The concrete syntax notation specification for the textual syntax extensions follows the basic principles described in clause 4.3 of the Textual Syntax [</w:t>
      </w:r>
      <w:r w:rsidRPr="009C25F3">
        <w:fldChar w:fldCharType="begin"/>
      </w:r>
      <w:r w:rsidRPr="009C25F3">
        <w:instrText xml:space="preserve">REF REF_ES203119_8 \h </w:instrText>
      </w:r>
      <w:r w:rsidR="006A5E61" w:rsidRPr="009C25F3">
        <w:instrText xml:space="preserve"> \* MERGEFORMAT </w:instrText>
      </w:r>
      <w:r w:rsidRPr="009C25F3">
        <w:fldChar w:fldCharType="separate"/>
      </w:r>
      <w:r w:rsidRPr="009C25F3">
        <w:t>4</w:t>
      </w:r>
      <w:r w:rsidRPr="009C25F3">
        <w:fldChar w:fldCharType="end"/>
      </w:r>
      <w:r w:rsidRPr="009C25F3">
        <w:t>] and the general rules described in clause 5 of the Textual Syntax [</w:t>
      </w:r>
      <w:r w:rsidRPr="009C25F3">
        <w:fldChar w:fldCharType="begin"/>
      </w:r>
      <w:r w:rsidRPr="009C25F3">
        <w:instrText xml:space="preserve">REF REF_ES203119_8 \h </w:instrText>
      </w:r>
      <w:r w:rsidR="006A5E61" w:rsidRPr="009C25F3">
        <w:instrText xml:space="preserve"> \* MERGEFORMAT </w:instrText>
      </w:r>
      <w:r w:rsidRPr="009C25F3">
        <w:fldChar w:fldCharType="separate"/>
      </w:r>
      <w:r w:rsidRPr="009C25F3">
        <w:t>4</w:t>
      </w:r>
      <w:r w:rsidRPr="009C25F3">
        <w:fldChar w:fldCharType="end"/>
      </w:r>
      <w:r w:rsidRPr="009C25F3">
        <w:t>].</w:t>
      </w:r>
    </w:p>
    <w:p w14:paraId="7F2CB2D9" w14:textId="77777777" w:rsidR="00780500" w:rsidRPr="009C25F3" w:rsidRDefault="00780500" w:rsidP="00780500">
      <w:pPr>
        <w:pStyle w:val="Heading2"/>
      </w:pPr>
      <w:bookmarkStart w:id="36" w:name="_Toc103872676"/>
      <w:r w:rsidRPr="009C25F3">
        <w:t>4.4</w:t>
      </w:r>
      <w:r w:rsidRPr="009C25F3">
        <w:tab/>
        <w:t>Element Operations</w:t>
      </w:r>
      <w:bookmarkEnd w:id="36"/>
    </w:p>
    <w:p w14:paraId="70D62285" w14:textId="77777777" w:rsidR="00780500" w:rsidRPr="009C25F3" w:rsidRDefault="00780500" w:rsidP="00780500">
      <w:r w:rsidRPr="009C25F3">
        <w:t xml:space="preserve">The following operations shall be provided in an implementation of the </w:t>
      </w:r>
      <w:bookmarkStart w:id="37" w:name="NEW_ABBREV_TDLTO"/>
      <w:r w:rsidRPr="009C25F3">
        <w:t>TDL-TO</w:t>
      </w:r>
      <w:bookmarkEnd w:id="37"/>
      <w:r w:rsidRPr="009C25F3">
        <w:t xml:space="preserve"> extension to the TDL meta-model in order to ensure the semantic integrity of TDL-TO models, in addition to the operations defined for the TDL meta-model in ETSI ES 203 119-1 [</w:t>
      </w:r>
      <w:r w:rsidRPr="009C25F3">
        <w:fldChar w:fldCharType="begin"/>
      </w:r>
      <w:r w:rsidRPr="009C25F3">
        <w:instrText xml:space="preserve">REF REF_ES203119_1 \h </w:instrText>
      </w:r>
      <w:r w:rsidRPr="009C25F3">
        <w:fldChar w:fldCharType="separate"/>
      </w:r>
      <w:r w:rsidRPr="009C25F3">
        <w:t>1</w:t>
      </w:r>
      <w:r w:rsidRPr="009C25F3">
        <w:fldChar w:fldCharType="end"/>
      </w:r>
      <w:r w:rsidRPr="009C25F3">
        <w:t>]. The operations are also used as reusable shortcuts for the specification of the formalized constraints and are required for their interpretation, in addition to the operations provided by the standard library of OCL:</w:t>
      </w:r>
    </w:p>
    <w:p w14:paraId="61F73389" w14:textId="77777777" w:rsidR="00780500" w:rsidRPr="009C25F3" w:rsidRDefault="00780500" w:rsidP="00780500">
      <w:pPr>
        <w:pStyle w:val="B1"/>
      </w:pPr>
      <w:proofErr w:type="spellStart"/>
      <w:r w:rsidRPr="009C25F3">
        <w:t>OclAny</w:t>
      </w:r>
      <w:proofErr w:type="spellEnd"/>
      <w:r w:rsidRPr="009C25F3">
        <w:t xml:space="preserve"> </w:t>
      </w:r>
      <w:proofErr w:type="spellStart"/>
      <w:r w:rsidRPr="009C25F3">
        <w:rPr>
          <w:b/>
        </w:rPr>
        <w:t>getTestObjective</w:t>
      </w:r>
      <w:proofErr w:type="spellEnd"/>
      <w:r w:rsidRPr="009C25F3">
        <w:t xml:space="preserve"> (): </w:t>
      </w:r>
      <w:proofErr w:type="spellStart"/>
      <w:r w:rsidRPr="009C25F3">
        <w:t>StructuredTestObjective</w:t>
      </w:r>
      <w:proofErr w:type="spellEnd"/>
      <w:r w:rsidRPr="009C25F3">
        <w:t xml:space="preserve"> - applicable on any TDL 'Element', returns the '</w:t>
      </w:r>
      <w:proofErr w:type="spellStart"/>
      <w:r w:rsidRPr="009C25F3">
        <w:t>StructuredTestObjective</w:t>
      </w:r>
      <w:proofErr w:type="spellEnd"/>
      <w:r w:rsidRPr="009C25F3">
        <w:t>' that contains the construct directly or indirectly.</w:t>
      </w:r>
    </w:p>
    <w:p w14:paraId="63810C46" w14:textId="77777777" w:rsidR="00780500" w:rsidRPr="009C25F3" w:rsidRDefault="00780500" w:rsidP="00780500">
      <w:pPr>
        <w:pStyle w:val="B1"/>
      </w:pPr>
      <w:proofErr w:type="spellStart"/>
      <w:r w:rsidRPr="009C25F3">
        <w:t>OclAny</w:t>
      </w:r>
      <w:proofErr w:type="spellEnd"/>
      <w:r w:rsidRPr="009C25F3">
        <w:t xml:space="preserve"> </w:t>
      </w:r>
      <w:r w:rsidRPr="009C25F3">
        <w:rPr>
          <w:b/>
        </w:rPr>
        <w:t>contains</w:t>
      </w:r>
      <w:r w:rsidRPr="009C25F3">
        <w:t xml:space="preserve"> (object: </w:t>
      </w:r>
      <w:proofErr w:type="spellStart"/>
      <w:r w:rsidRPr="009C25F3">
        <w:t>OclAny</w:t>
      </w:r>
      <w:proofErr w:type="spellEnd"/>
      <w:r w:rsidRPr="009C25F3">
        <w:t>): Boolean - applicable on any TDL 'Element', accepts a TDL 'Element' as parameter 'object', returns 'true' if the 'Element' contains the 'object' and 'false' otherwise.</w:t>
      </w:r>
    </w:p>
    <w:p w14:paraId="68C0BCC8" w14:textId="77777777" w:rsidR="00780500" w:rsidRPr="009C25F3" w:rsidRDefault="00780500" w:rsidP="00780500">
      <w:pPr>
        <w:pStyle w:val="B1"/>
      </w:pPr>
      <w:proofErr w:type="spellStart"/>
      <w:r w:rsidRPr="009C25F3">
        <w:t>StructuredTestObjective</w:t>
      </w:r>
      <w:proofErr w:type="spellEnd"/>
      <w:r w:rsidRPr="009C25F3">
        <w:t xml:space="preserve"> </w:t>
      </w:r>
      <w:proofErr w:type="spellStart"/>
      <w:r w:rsidRPr="009C25F3">
        <w:rPr>
          <w:b/>
        </w:rPr>
        <w:t>indexOf</w:t>
      </w:r>
      <w:proofErr w:type="spellEnd"/>
      <w:r w:rsidRPr="009C25F3">
        <w:t xml:space="preserve"> (object: </w:t>
      </w:r>
      <w:proofErr w:type="spellStart"/>
      <w:r w:rsidRPr="009C25F3">
        <w:t>OclAny</w:t>
      </w:r>
      <w:proofErr w:type="spellEnd"/>
      <w:r w:rsidRPr="009C25F3">
        <w:t>): Integer - applicable on a '</w:t>
      </w:r>
      <w:proofErr w:type="spellStart"/>
      <w:r w:rsidRPr="009C25F3">
        <w:t>StructuredTestObjective</w:t>
      </w:r>
      <w:proofErr w:type="spellEnd"/>
      <w:r w:rsidRPr="009C25F3">
        <w:t>', accepts a TDL 'Element' as parameter 'object', returns the position of the 'object' within the flattened list of all 'Element's directly and indirectly contained within the '</w:t>
      </w:r>
      <w:proofErr w:type="spellStart"/>
      <w:r w:rsidRPr="009C25F3">
        <w:t>StructuredTestObjective</w:t>
      </w:r>
      <w:proofErr w:type="spellEnd"/>
      <w:r w:rsidRPr="009C25F3">
        <w:t>'. The list is flattened according to a depth-first approach.</w:t>
      </w:r>
    </w:p>
    <w:p w14:paraId="45173F50" w14:textId="77777777" w:rsidR="00780500" w:rsidRPr="009C25F3" w:rsidRDefault="00780500" w:rsidP="00780500">
      <w:pPr>
        <w:pStyle w:val="B1"/>
      </w:pPr>
      <w:proofErr w:type="spellStart"/>
      <w:r w:rsidRPr="009C25F3">
        <w:t>OclAny</w:t>
      </w:r>
      <w:proofErr w:type="spellEnd"/>
      <w:r w:rsidRPr="009C25F3">
        <w:t xml:space="preserve"> </w:t>
      </w:r>
      <w:proofErr w:type="spellStart"/>
      <w:r w:rsidRPr="009C25F3">
        <w:rPr>
          <w:b/>
        </w:rPr>
        <w:t>getNotes</w:t>
      </w:r>
      <w:proofErr w:type="spellEnd"/>
      <w:r w:rsidRPr="009C25F3">
        <w:t xml:space="preserve"> (): Set&lt;Comment&gt; - applicable on any TDL 'Element', returns a set of all named 'Comment's that are contained within the 'Element'.</w:t>
      </w:r>
    </w:p>
    <w:p w14:paraId="27E4C72A" w14:textId="77777777" w:rsidR="00780500" w:rsidRPr="009C25F3" w:rsidRDefault="00780500" w:rsidP="00780500">
      <w:pPr>
        <w:pStyle w:val="Heading2"/>
      </w:pPr>
      <w:bookmarkStart w:id="38" w:name="_Toc103872677"/>
      <w:r w:rsidRPr="009C25F3">
        <w:t>4.5</w:t>
      </w:r>
      <w:r w:rsidRPr="009C25F3">
        <w:tab/>
        <w:t>Conformance</w:t>
      </w:r>
      <w:bookmarkEnd w:id="38"/>
    </w:p>
    <w:p w14:paraId="0EB96DB4" w14:textId="6BB7B652" w:rsidR="00780500" w:rsidRPr="009C25F3" w:rsidRDefault="00780500" w:rsidP="00780500">
      <w:pPr>
        <w:keepNext/>
        <w:keepLines/>
      </w:pPr>
      <w:r w:rsidRPr="009C25F3">
        <w:t>For an implementation claiming to conform to this extension of the TDL meta-model, all concepts specified in the present document and in ETSI ES 203 119-1 [</w:t>
      </w:r>
      <w:r w:rsidRPr="009C25F3">
        <w:fldChar w:fldCharType="begin"/>
      </w:r>
      <w:r w:rsidRPr="009C25F3">
        <w:instrText xml:space="preserve">REF REF_ES203119_1 \h  \* MERGEFORMAT </w:instrText>
      </w:r>
      <w:r w:rsidRPr="009C25F3">
        <w:fldChar w:fldCharType="separate"/>
      </w:r>
      <w:r w:rsidRPr="009C25F3">
        <w:t>1</w:t>
      </w:r>
      <w:r w:rsidRPr="009C25F3">
        <w:fldChar w:fldCharType="end"/>
      </w:r>
      <w:r w:rsidRPr="009C25F3">
        <w:t>], as well as the concrete syntax representation specified in the present document shall be implemented consistently with the requirements given in the present document and in ETSI ES 203 119-1 [</w:t>
      </w:r>
      <w:r w:rsidRPr="009C25F3">
        <w:fldChar w:fldCharType="begin"/>
      </w:r>
      <w:r w:rsidRPr="009C25F3">
        <w:instrText xml:space="preserve">REF REF_ES203119_1 \h </w:instrText>
      </w:r>
      <w:r w:rsidR="006A5E61" w:rsidRPr="009C25F3">
        <w:instrText xml:space="preserve"> \* MERGEFORMAT </w:instrText>
      </w:r>
      <w:r w:rsidRPr="009C25F3">
        <w:fldChar w:fldCharType="separate"/>
      </w:r>
      <w:r w:rsidRPr="009C25F3">
        <w:t>1</w:t>
      </w:r>
      <w:r w:rsidRPr="009C25F3">
        <w:fldChar w:fldCharType="end"/>
      </w:r>
      <w:r w:rsidRPr="009C25F3">
        <w:t>]. The electronic attachment from annex A in ETSI ES 203 119-1 [</w:t>
      </w:r>
      <w:r w:rsidRPr="009C25F3">
        <w:fldChar w:fldCharType="begin"/>
      </w:r>
      <w:r w:rsidRPr="009C25F3">
        <w:instrText xml:space="preserve">REF REF_ES203119_1 \h </w:instrText>
      </w:r>
      <w:r w:rsidR="006A5E61" w:rsidRPr="009C25F3">
        <w:instrText xml:space="preserve"> \* MERGEFORMAT </w:instrText>
      </w:r>
      <w:r w:rsidRPr="009C25F3">
        <w:fldChar w:fldCharType="separate"/>
      </w:r>
      <w:r w:rsidRPr="009C25F3">
        <w:t>1</w:t>
      </w:r>
      <w:r w:rsidRPr="009C25F3">
        <w:fldChar w:fldCharType="end"/>
      </w:r>
      <w:r w:rsidRPr="009C25F3">
        <w:t>] may serve as a starting point for a TDL meta-model implementation conforming to the present document and the overall abstract syntax of TDL [</w:t>
      </w:r>
      <w:r w:rsidRPr="009C25F3">
        <w:fldChar w:fldCharType="begin"/>
      </w:r>
      <w:r w:rsidRPr="009C25F3">
        <w:instrText xml:space="preserve">REF REF_ES203119_1 \h </w:instrText>
      </w:r>
      <w:r w:rsidR="006A5E61" w:rsidRPr="009C25F3">
        <w:instrText xml:space="preserve"> \* MERGEFORMAT </w:instrText>
      </w:r>
      <w:r w:rsidRPr="009C25F3">
        <w:fldChar w:fldCharType="separate"/>
      </w:r>
      <w:r w:rsidRPr="009C25F3">
        <w:t>1</w:t>
      </w:r>
      <w:r w:rsidRPr="009C25F3">
        <w:fldChar w:fldCharType="end"/>
      </w:r>
      <w:r w:rsidRPr="009C25F3">
        <w:t>].</w:t>
      </w:r>
    </w:p>
    <w:p w14:paraId="7AB244E4" w14:textId="77777777" w:rsidR="00780500" w:rsidRPr="009C25F3" w:rsidRDefault="00780500" w:rsidP="00780500">
      <w:pPr>
        <w:pStyle w:val="Heading1"/>
      </w:pPr>
      <w:bookmarkStart w:id="39" w:name="_Toc103872678"/>
      <w:r w:rsidRPr="009C25F3">
        <w:t>5</w:t>
      </w:r>
      <w:r w:rsidRPr="009C25F3">
        <w:tab/>
        <w:t>Meta-Model Extensions</w:t>
      </w:r>
      <w:bookmarkEnd w:id="39"/>
    </w:p>
    <w:p w14:paraId="2409C901" w14:textId="77777777" w:rsidR="00780500" w:rsidRPr="009C25F3" w:rsidRDefault="00780500" w:rsidP="00780500">
      <w:pPr>
        <w:pStyle w:val="Heading2"/>
      </w:pPr>
      <w:bookmarkStart w:id="40" w:name="_Toc103872679"/>
      <w:r w:rsidRPr="009C25F3">
        <w:t>5.1</w:t>
      </w:r>
      <w:r w:rsidRPr="009C25F3">
        <w:tab/>
        <w:t>Overview</w:t>
      </w:r>
      <w:bookmarkEnd w:id="40"/>
    </w:p>
    <w:p w14:paraId="2670EDAD" w14:textId="77777777" w:rsidR="00780500" w:rsidRPr="009C25F3" w:rsidRDefault="00780500" w:rsidP="00780500">
      <w:r w:rsidRPr="009C25F3">
        <w:t>The structured test objective specification is defined within a single package in the TDL meta-model. It relies on several concepts from the 'Foundation', 'Data' and 'Time' packages of the TDL meta-model.</w:t>
      </w:r>
    </w:p>
    <w:p w14:paraId="555AD62B" w14:textId="77777777" w:rsidR="00780500" w:rsidRPr="009C25F3" w:rsidRDefault="00780500" w:rsidP="00780500">
      <w:pPr>
        <w:pStyle w:val="Heading2"/>
      </w:pPr>
      <w:bookmarkStart w:id="41" w:name="_Toc103872680"/>
      <w:r w:rsidRPr="009C25F3">
        <w:lastRenderedPageBreak/>
        <w:t>5.2</w:t>
      </w:r>
      <w:r w:rsidRPr="009C25F3">
        <w:tab/>
        <w:t>Foundation Abstract Syntax and Classifier Description</w:t>
      </w:r>
      <w:bookmarkEnd w:id="41"/>
    </w:p>
    <w:p w14:paraId="18D72509" w14:textId="77777777" w:rsidR="00780500" w:rsidRPr="009C25F3" w:rsidRDefault="00780500" w:rsidP="00780500">
      <w:pPr>
        <w:pStyle w:val="Heading3"/>
      </w:pPr>
      <w:bookmarkStart w:id="42" w:name="_Toc103872681"/>
      <w:r w:rsidRPr="009C25F3">
        <w:t>5.2.1</w:t>
      </w:r>
      <w:r w:rsidRPr="009C25F3">
        <w:tab/>
        <w:t>Entity</w:t>
      </w:r>
      <w:bookmarkEnd w:id="42"/>
    </w:p>
    <w:p w14:paraId="10B495F3" w14:textId="77777777" w:rsidR="00780500" w:rsidRPr="009C25F3" w:rsidRDefault="00780500" w:rsidP="00780500">
      <w:pPr>
        <w:pStyle w:val="FL"/>
      </w:pPr>
      <w:r w:rsidRPr="009C25F3">
        <w:rPr>
          <w:noProof/>
          <w:lang w:eastAsia="en-GB"/>
        </w:rPr>
        <w:drawing>
          <wp:inline distT="0" distB="0" distL="0" distR="0" wp14:anchorId="061B7BD1" wp14:editId="6769A2B7">
            <wp:extent cx="3591560" cy="2326005"/>
            <wp:effectExtent l="0" t="0" r="0" b="0"/>
            <wp:docPr id="14" name="Picture 1" descr="Extensions_StructuredTestObjectiveSpecification_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nsions_StructuredTestObjectiveSpecification_Found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1560" cy="2326005"/>
                    </a:xfrm>
                    <a:prstGeom prst="rect">
                      <a:avLst/>
                    </a:prstGeom>
                    <a:noFill/>
                    <a:ln>
                      <a:noFill/>
                    </a:ln>
                  </pic:spPr>
                </pic:pic>
              </a:graphicData>
            </a:graphic>
          </wp:inline>
        </w:drawing>
      </w:r>
    </w:p>
    <w:p w14:paraId="7AE95048" w14:textId="77777777" w:rsidR="00780500" w:rsidRPr="009C25F3" w:rsidRDefault="00780500" w:rsidP="00780500">
      <w:pPr>
        <w:pStyle w:val="TF"/>
      </w:pPr>
      <w:r w:rsidRPr="009C25F3">
        <w:t>Figure 5.1: Structured Test Objective Specification Foundation Concepts</w:t>
      </w:r>
    </w:p>
    <w:p w14:paraId="63B9E585" w14:textId="77777777" w:rsidR="00780500" w:rsidRPr="009C25F3" w:rsidRDefault="00780500" w:rsidP="00780500">
      <w:pPr>
        <w:pStyle w:val="H6"/>
      </w:pPr>
      <w:r w:rsidRPr="009C25F3">
        <w:t>Semantics</w:t>
      </w:r>
    </w:p>
    <w:p w14:paraId="6DA719D2" w14:textId="77777777" w:rsidR="00780500" w:rsidRPr="009C25F3" w:rsidRDefault="00780500" w:rsidP="00780500">
      <w:r w:rsidRPr="009C25F3">
        <w:t>An 'Entity' is a '</w:t>
      </w:r>
      <w:proofErr w:type="spellStart"/>
      <w:r w:rsidRPr="009C25F3">
        <w:t>PackageableElement</w:t>
      </w:r>
      <w:proofErr w:type="spellEnd"/>
      <w:r w:rsidRPr="009C25F3">
        <w:t>' that describes a participant in an '</w:t>
      </w:r>
      <w:proofErr w:type="spellStart"/>
      <w:r w:rsidRPr="009C25F3">
        <w:t>EventOccurrence</w:t>
      </w:r>
      <w:proofErr w:type="spellEnd"/>
      <w:r w:rsidRPr="009C25F3">
        <w:t>'. User defined entities, such as IUT, SUT, Tester, etc., may be referenced by means of an '</w:t>
      </w:r>
      <w:proofErr w:type="spellStart"/>
      <w:r w:rsidRPr="009C25F3">
        <w:t>EntityReference</w:t>
      </w:r>
      <w:proofErr w:type="spellEnd"/>
      <w:r w:rsidRPr="009C25F3">
        <w:t>' within an '</w:t>
      </w:r>
      <w:proofErr w:type="spellStart"/>
      <w:r w:rsidRPr="009C25F3">
        <w:t>EventOccurrence</w:t>
      </w:r>
      <w:proofErr w:type="spellEnd"/>
      <w:r w:rsidRPr="009C25F3">
        <w:t>' as the source and/or target of an 'Event' referenced in a corresponding '</w:t>
      </w:r>
      <w:proofErr w:type="spellStart"/>
      <w:r w:rsidRPr="009C25F3">
        <w:t>EventReference</w:t>
      </w:r>
      <w:proofErr w:type="spellEnd"/>
      <w:r w:rsidRPr="009C25F3">
        <w:t>'. Whether an 'Entity' corresponds to a '</w:t>
      </w:r>
      <w:proofErr w:type="spellStart"/>
      <w:r w:rsidRPr="009C25F3">
        <w:t>ComponentInstance</w:t>
      </w:r>
      <w:proofErr w:type="spellEnd"/>
      <w:r w:rsidRPr="009C25F3">
        <w:t>' or a '</w:t>
      </w:r>
      <w:proofErr w:type="spellStart"/>
      <w:r w:rsidRPr="009C25F3">
        <w:t>GateInstance</w:t>
      </w:r>
      <w:proofErr w:type="spellEnd"/>
      <w:r w:rsidRPr="009C25F3">
        <w:t>' is not specified in advance. 'Annotation's may be used to provide an indication for the type and role of the 'Entity'.</w:t>
      </w:r>
    </w:p>
    <w:p w14:paraId="3E968CD1" w14:textId="77777777" w:rsidR="00780500" w:rsidRPr="009C25F3" w:rsidRDefault="00780500" w:rsidP="00780500">
      <w:pPr>
        <w:pStyle w:val="H6"/>
      </w:pPr>
      <w:r w:rsidRPr="009C25F3">
        <w:t>Generalizations</w:t>
      </w:r>
    </w:p>
    <w:p w14:paraId="30A50DC3" w14:textId="77777777" w:rsidR="00780500" w:rsidRPr="009C25F3" w:rsidRDefault="00780500" w:rsidP="00780500">
      <w:pPr>
        <w:pStyle w:val="B1"/>
      </w:pPr>
      <w:proofErr w:type="spellStart"/>
      <w:r w:rsidRPr="009C25F3">
        <w:t>PackageableElement</w:t>
      </w:r>
      <w:proofErr w:type="spellEnd"/>
    </w:p>
    <w:p w14:paraId="470DB187" w14:textId="77777777" w:rsidR="00780500" w:rsidRPr="009C25F3" w:rsidRDefault="00780500" w:rsidP="00780500">
      <w:pPr>
        <w:pStyle w:val="H6"/>
      </w:pPr>
      <w:r w:rsidRPr="009C25F3">
        <w:t>Properties</w:t>
      </w:r>
    </w:p>
    <w:p w14:paraId="73607104" w14:textId="77777777" w:rsidR="00780500" w:rsidRPr="009C25F3" w:rsidRDefault="00780500" w:rsidP="00780500">
      <w:r w:rsidRPr="009C25F3">
        <w:t>There are no properties specified.</w:t>
      </w:r>
    </w:p>
    <w:p w14:paraId="55DC92A6" w14:textId="77777777" w:rsidR="00780500" w:rsidRPr="009C25F3" w:rsidRDefault="00780500" w:rsidP="00780500">
      <w:pPr>
        <w:pStyle w:val="H6"/>
      </w:pPr>
      <w:r w:rsidRPr="009C25F3">
        <w:t>Constraints</w:t>
      </w:r>
    </w:p>
    <w:p w14:paraId="09F2CF3D" w14:textId="77777777" w:rsidR="00780500" w:rsidRPr="009C25F3" w:rsidRDefault="00780500" w:rsidP="00780500">
      <w:r w:rsidRPr="009C25F3">
        <w:t>There are no constraints specified.</w:t>
      </w:r>
    </w:p>
    <w:p w14:paraId="4304FDF9" w14:textId="77777777" w:rsidR="00780500" w:rsidRPr="009C25F3" w:rsidRDefault="00780500" w:rsidP="00780500">
      <w:pPr>
        <w:pStyle w:val="Heading3"/>
      </w:pPr>
      <w:bookmarkStart w:id="43" w:name="_Toc103872682"/>
      <w:r w:rsidRPr="009C25F3">
        <w:t>5.2.2</w:t>
      </w:r>
      <w:r w:rsidRPr="009C25F3">
        <w:tab/>
        <w:t>Event</w:t>
      </w:r>
      <w:bookmarkEnd w:id="43"/>
    </w:p>
    <w:p w14:paraId="319016BE" w14:textId="77777777" w:rsidR="00780500" w:rsidRPr="009C25F3" w:rsidRDefault="00780500" w:rsidP="00780500">
      <w:pPr>
        <w:pStyle w:val="H6"/>
      </w:pPr>
      <w:r w:rsidRPr="009C25F3">
        <w:t>Semantics</w:t>
      </w:r>
    </w:p>
    <w:p w14:paraId="7FC55654" w14:textId="77777777" w:rsidR="00780500" w:rsidRPr="009C25F3" w:rsidRDefault="00780500" w:rsidP="00780500">
      <w:r w:rsidRPr="009C25F3">
        <w:t>An 'Event' is a '</w:t>
      </w:r>
      <w:proofErr w:type="spellStart"/>
      <w:r w:rsidRPr="009C25F3">
        <w:t>PackageableElement</w:t>
      </w:r>
      <w:proofErr w:type="spellEnd"/>
      <w:r w:rsidRPr="009C25F3">
        <w:t>' that describes a user defined event or activity that may be referenced in an '</w:t>
      </w:r>
      <w:proofErr w:type="spellStart"/>
      <w:r w:rsidRPr="009C25F3">
        <w:t>EventOccurrence</w:t>
      </w:r>
      <w:proofErr w:type="spellEnd"/>
      <w:r w:rsidRPr="009C25F3">
        <w:t>'. The direction of an 'Event' with respect to the 'Entity' or 'Entity's referenced in the '</w:t>
      </w:r>
      <w:proofErr w:type="spellStart"/>
      <w:r w:rsidRPr="009C25F3">
        <w:t>EventOccurrence</w:t>
      </w:r>
      <w:proofErr w:type="spellEnd"/>
      <w:r w:rsidRPr="009C25F3">
        <w:t>' depends on the interpretation of the 'Event', where 'Annotation's may be used to provide additional information as an indication of the intended interpretation.</w:t>
      </w:r>
    </w:p>
    <w:p w14:paraId="508DD684" w14:textId="77777777" w:rsidR="00780500" w:rsidRPr="009C25F3" w:rsidRDefault="00780500" w:rsidP="00780500">
      <w:pPr>
        <w:pStyle w:val="H6"/>
      </w:pPr>
      <w:r w:rsidRPr="009C25F3">
        <w:t>Generalizations</w:t>
      </w:r>
    </w:p>
    <w:p w14:paraId="6C6B657C" w14:textId="77777777" w:rsidR="00780500" w:rsidRPr="009C25F3" w:rsidRDefault="00780500" w:rsidP="00780500">
      <w:pPr>
        <w:pStyle w:val="B1"/>
      </w:pPr>
      <w:proofErr w:type="spellStart"/>
      <w:r w:rsidRPr="009C25F3">
        <w:t>PackageableElement</w:t>
      </w:r>
      <w:proofErr w:type="spellEnd"/>
    </w:p>
    <w:p w14:paraId="6F213696" w14:textId="77777777" w:rsidR="00780500" w:rsidRPr="009C25F3" w:rsidRDefault="00780500" w:rsidP="007F0AB0">
      <w:pPr>
        <w:pStyle w:val="H6"/>
      </w:pPr>
      <w:r w:rsidRPr="009C25F3">
        <w:lastRenderedPageBreak/>
        <w:t>Properties</w:t>
      </w:r>
    </w:p>
    <w:p w14:paraId="68381219" w14:textId="77777777" w:rsidR="00780500" w:rsidRPr="009C25F3" w:rsidRDefault="00780500" w:rsidP="007F0AB0">
      <w:pPr>
        <w:keepNext/>
      </w:pPr>
      <w:r w:rsidRPr="009C25F3">
        <w:t>There are no properties specified.</w:t>
      </w:r>
    </w:p>
    <w:p w14:paraId="4A1B41CB" w14:textId="77777777" w:rsidR="00780500" w:rsidRPr="009C25F3" w:rsidRDefault="00780500" w:rsidP="00780500">
      <w:pPr>
        <w:pStyle w:val="H6"/>
      </w:pPr>
      <w:r w:rsidRPr="009C25F3">
        <w:t>Constraints</w:t>
      </w:r>
    </w:p>
    <w:p w14:paraId="12B7D421" w14:textId="67D1EAD3" w:rsidR="00780500" w:rsidRPr="009C25F3" w:rsidRDefault="00780500" w:rsidP="00780500">
      <w:r w:rsidRPr="009C25F3">
        <w:t>There are no constraints specified.</w:t>
      </w:r>
    </w:p>
    <w:p w14:paraId="31519F20" w14:textId="77777777" w:rsidR="00780500" w:rsidRPr="009C25F3" w:rsidRDefault="00780500" w:rsidP="00780500">
      <w:pPr>
        <w:pStyle w:val="Heading3"/>
      </w:pPr>
      <w:bookmarkStart w:id="44" w:name="_Toc103872683"/>
      <w:r w:rsidRPr="009C25F3">
        <w:t>5.2.3</w:t>
      </w:r>
      <w:r w:rsidRPr="009C25F3">
        <w:tab/>
        <w:t>PICS</w:t>
      </w:r>
      <w:bookmarkEnd w:id="44"/>
    </w:p>
    <w:p w14:paraId="23525DC0" w14:textId="77777777" w:rsidR="00780500" w:rsidRPr="009C25F3" w:rsidRDefault="00780500" w:rsidP="00780500">
      <w:pPr>
        <w:pStyle w:val="H6"/>
      </w:pPr>
      <w:r w:rsidRPr="009C25F3">
        <w:t>Semantics</w:t>
      </w:r>
    </w:p>
    <w:p w14:paraId="29E36166" w14:textId="77777777" w:rsidR="00780500" w:rsidRPr="009C25F3" w:rsidRDefault="00780500" w:rsidP="00780500">
      <w:r w:rsidRPr="009C25F3">
        <w:t>A 'PICS' is a '</w:t>
      </w:r>
      <w:proofErr w:type="spellStart"/>
      <w:r w:rsidRPr="009C25F3">
        <w:t>PackageableElement</w:t>
      </w:r>
      <w:proofErr w:type="spellEnd"/>
      <w:r w:rsidRPr="009C25F3">
        <w:t>' that may be referenced in '</w:t>
      </w:r>
      <w:proofErr w:type="spellStart"/>
      <w:r w:rsidRPr="009C25F3">
        <w:t>StructuredTestObjective's</w:t>
      </w:r>
      <w:proofErr w:type="spellEnd"/>
      <w:r w:rsidRPr="009C25F3">
        <w:t xml:space="preserve"> to indicate selection criteria for the '</w:t>
      </w:r>
      <w:proofErr w:type="spellStart"/>
      <w:r w:rsidRPr="009C25F3">
        <w:t>StructuredTestObjective</w:t>
      </w:r>
      <w:proofErr w:type="spellEnd"/>
      <w:r w:rsidRPr="009C25F3">
        <w:t>' based on features required for and/or tested with the realization of the '</w:t>
      </w:r>
      <w:proofErr w:type="spellStart"/>
      <w:r w:rsidRPr="009C25F3">
        <w:t>StructuredTestObjective</w:t>
      </w:r>
      <w:proofErr w:type="spellEnd"/>
      <w:r w:rsidRPr="009C25F3">
        <w:t>'.</w:t>
      </w:r>
    </w:p>
    <w:p w14:paraId="131C46F2" w14:textId="77777777" w:rsidR="00780500" w:rsidRPr="009C25F3" w:rsidRDefault="00780500" w:rsidP="00780500">
      <w:pPr>
        <w:pStyle w:val="H6"/>
      </w:pPr>
      <w:r w:rsidRPr="009C25F3">
        <w:t>Generalizations</w:t>
      </w:r>
    </w:p>
    <w:p w14:paraId="3EDA70EE" w14:textId="77777777" w:rsidR="00780500" w:rsidRPr="009C25F3" w:rsidRDefault="00780500" w:rsidP="00780500">
      <w:pPr>
        <w:pStyle w:val="B1"/>
      </w:pPr>
      <w:proofErr w:type="spellStart"/>
      <w:r w:rsidRPr="009C25F3">
        <w:t>PackageableElement</w:t>
      </w:r>
      <w:proofErr w:type="spellEnd"/>
    </w:p>
    <w:p w14:paraId="5D2B2B15" w14:textId="77777777" w:rsidR="00780500" w:rsidRPr="009C25F3" w:rsidRDefault="00780500" w:rsidP="00780500">
      <w:pPr>
        <w:pStyle w:val="H6"/>
      </w:pPr>
      <w:r w:rsidRPr="009C25F3">
        <w:t>Properties</w:t>
      </w:r>
    </w:p>
    <w:p w14:paraId="5C20AF8D" w14:textId="77777777" w:rsidR="00780500" w:rsidRPr="009C25F3" w:rsidRDefault="00780500" w:rsidP="00780500">
      <w:r w:rsidRPr="009C25F3">
        <w:t>There are no properties specified.</w:t>
      </w:r>
    </w:p>
    <w:p w14:paraId="6CFB95C7" w14:textId="77777777" w:rsidR="00780500" w:rsidRPr="009C25F3" w:rsidRDefault="00780500" w:rsidP="00780500">
      <w:pPr>
        <w:pStyle w:val="H6"/>
      </w:pPr>
      <w:r w:rsidRPr="009C25F3">
        <w:t>Constraints</w:t>
      </w:r>
    </w:p>
    <w:p w14:paraId="0AADE02B" w14:textId="77777777" w:rsidR="00780500" w:rsidRPr="009C25F3" w:rsidRDefault="00780500" w:rsidP="00780500">
      <w:r w:rsidRPr="009C25F3">
        <w:t>There are no constraints specified.</w:t>
      </w:r>
    </w:p>
    <w:p w14:paraId="4B7D8240" w14:textId="77777777" w:rsidR="00780500" w:rsidRPr="009C25F3" w:rsidRDefault="00780500" w:rsidP="00780500">
      <w:pPr>
        <w:pStyle w:val="Heading2"/>
      </w:pPr>
      <w:bookmarkStart w:id="45" w:name="_Toc103872684"/>
      <w:r w:rsidRPr="009C25F3">
        <w:lastRenderedPageBreak/>
        <w:t>5.3</w:t>
      </w:r>
      <w:r w:rsidRPr="009C25F3">
        <w:tab/>
        <w:t>Test Objective Abstract Syntax and Classifier Description</w:t>
      </w:r>
      <w:bookmarkEnd w:id="45"/>
    </w:p>
    <w:p w14:paraId="28FAA6AC" w14:textId="77777777" w:rsidR="00780500" w:rsidRPr="009C25F3" w:rsidRDefault="00780500" w:rsidP="00780500">
      <w:pPr>
        <w:pStyle w:val="Heading3"/>
      </w:pPr>
      <w:bookmarkStart w:id="46" w:name="_Toc103872685"/>
      <w:r w:rsidRPr="009C25F3">
        <w:t>5.3.1</w:t>
      </w:r>
      <w:r w:rsidRPr="009C25F3">
        <w:tab/>
      </w:r>
      <w:proofErr w:type="spellStart"/>
      <w:r w:rsidRPr="009C25F3">
        <w:t>StructuredTestObjective</w:t>
      </w:r>
      <w:bookmarkEnd w:id="46"/>
      <w:proofErr w:type="spellEnd"/>
    </w:p>
    <w:p w14:paraId="32D8CAA9" w14:textId="77777777" w:rsidR="00780500" w:rsidRPr="009C25F3" w:rsidRDefault="00780500" w:rsidP="00780500">
      <w:pPr>
        <w:pStyle w:val="FL"/>
      </w:pPr>
      <w:r w:rsidRPr="009C25F3">
        <w:rPr>
          <w:noProof/>
          <w:lang w:eastAsia="en-GB"/>
        </w:rPr>
        <w:drawing>
          <wp:inline distT="0" distB="0" distL="0" distR="0" wp14:anchorId="5A94439C" wp14:editId="04F29E8D">
            <wp:extent cx="5264286" cy="4851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nsions_StructuredTestObjectiveSpecification_TestObjective"/>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268632" cy="4855405"/>
                    </a:xfrm>
                    <a:prstGeom prst="rect">
                      <a:avLst/>
                    </a:prstGeom>
                    <a:noFill/>
                    <a:ln>
                      <a:noFill/>
                    </a:ln>
                  </pic:spPr>
                </pic:pic>
              </a:graphicData>
            </a:graphic>
          </wp:inline>
        </w:drawing>
      </w:r>
    </w:p>
    <w:p w14:paraId="41E37562" w14:textId="77777777" w:rsidR="00780500" w:rsidRPr="009C25F3" w:rsidRDefault="00780500" w:rsidP="00780500">
      <w:pPr>
        <w:pStyle w:val="TF"/>
      </w:pPr>
      <w:r w:rsidRPr="009C25F3">
        <w:t>Figure 5.2: Structured Test Objective Concepts</w:t>
      </w:r>
    </w:p>
    <w:p w14:paraId="4E1B0F16" w14:textId="77777777" w:rsidR="00780500" w:rsidRPr="009C25F3" w:rsidRDefault="00780500" w:rsidP="00780500">
      <w:pPr>
        <w:pStyle w:val="H6"/>
      </w:pPr>
      <w:r w:rsidRPr="009C25F3">
        <w:t>Semantics</w:t>
      </w:r>
    </w:p>
    <w:p w14:paraId="7F1E9AB3" w14:textId="7088D1EC" w:rsidR="00780500" w:rsidRPr="009C25F3" w:rsidRDefault="00780500" w:rsidP="00780500">
      <w:r w:rsidRPr="009C25F3">
        <w:t>A '</w:t>
      </w:r>
      <w:proofErr w:type="spellStart"/>
      <w:r w:rsidRPr="009C25F3">
        <w:t>StructuredTestObjective</w:t>
      </w:r>
      <w:proofErr w:type="spellEnd"/>
      <w:r w:rsidRPr="009C25F3">
        <w:t>' is a refinement of '</w:t>
      </w:r>
      <w:proofErr w:type="spellStart"/>
      <w:r w:rsidRPr="009C25F3">
        <w:t>TestObjective</w:t>
      </w:r>
      <w:proofErr w:type="spellEnd"/>
      <w:r w:rsidRPr="009C25F3">
        <w:t>' that enables the use of additional constructs in order to formalize the description of '</w:t>
      </w:r>
      <w:proofErr w:type="spellStart"/>
      <w:r w:rsidRPr="009C25F3">
        <w:t>TestObjective's</w:t>
      </w:r>
      <w:proofErr w:type="spellEnd"/>
      <w:r w:rsidRPr="009C25F3">
        <w:t>. In addition to the 'description' and '</w:t>
      </w:r>
      <w:proofErr w:type="spellStart"/>
      <w:r w:rsidRPr="009C25F3">
        <w:t>objectiveURI</w:t>
      </w:r>
      <w:proofErr w:type="spellEnd"/>
      <w:r w:rsidRPr="009C25F3">
        <w:t>' properties inherited from '</w:t>
      </w:r>
      <w:proofErr w:type="spellStart"/>
      <w:r w:rsidRPr="009C25F3">
        <w:t>TestObjective</w:t>
      </w:r>
      <w:proofErr w:type="spellEnd"/>
      <w:r w:rsidRPr="009C25F3">
        <w:t>', a '</w:t>
      </w:r>
      <w:proofErr w:type="spellStart"/>
      <w:r w:rsidRPr="009C25F3">
        <w:t>StructuredTestObjective</w:t>
      </w:r>
      <w:proofErr w:type="spellEnd"/>
      <w:r w:rsidRPr="009C25F3">
        <w:t>' includes '</w:t>
      </w:r>
      <w:proofErr w:type="spellStart"/>
      <w:r w:rsidRPr="009C25F3">
        <w:t>PICSReferences</w:t>
      </w:r>
      <w:proofErr w:type="spellEnd"/>
      <w:r w:rsidRPr="009C25F3">
        <w:t>', '</w:t>
      </w:r>
      <w:proofErr w:type="spellStart"/>
      <w:r w:rsidRPr="009C25F3">
        <w:t>InitialConditions</w:t>
      </w:r>
      <w:proofErr w:type="spellEnd"/>
      <w:r w:rsidRPr="009C25F3">
        <w:t>', '</w:t>
      </w:r>
      <w:proofErr w:type="spellStart"/>
      <w:r w:rsidRPr="009C25F3">
        <w:t>ExpectedBehaviour</w:t>
      </w:r>
      <w:proofErr w:type="spellEnd"/>
      <w:r w:rsidRPr="009C25F3">
        <w:t>' and '</w:t>
      </w:r>
      <w:proofErr w:type="spellStart"/>
      <w:r w:rsidRPr="009C25F3">
        <w:t>FinalConditions</w:t>
      </w:r>
      <w:proofErr w:type="spellEnd"/>
      <w:r w:rsidRPr="009C25F3">
        <w:t>'. A '</w:t>
      </w:r>
      <w:proofErr w:type="spellStart"/>
      <w:r w:rsidRPr="009C25F3">
        <w:t>StructuredTestObjective</w:t>
      </w:r>
      <w:proofErr w:type="spellEnd"/>
      <w:r w:rsidRPr="009C25F3">
        <w:t>' may optionally reference a '</w:t>
      </w:r>
      <w:proofErr w:type="spellStart"/>
      <w:r w:rsidRPr="009C25F3">
        <w:t>TestConfiguration</w:t>
      </w:r>
      <w:proofErr w:type="spellEnd"/>
      <w:r w:rsidRPr="009C25F3">
        <w:t>' on which the '</w:t>
      </w:r>
      <w:proofErr w:type="spellStart"/>
      <w:r w:rsidRPr="009C25F3">
        <w:t>StructuredTestObjective</w:t>
      </w:r>
      <w:proofErr w:type="spellEnd"/>
      <w:r w:rsidRPr="009C25F3">
        <w:t>' shall be realized. The referenced '</w:t>
      </w:r>
      <w:proofErr w:type="spellStart"/>
      <w:r w:rsidRPr="009C25F3">
        <w:t>TestConfiguration</w:t>
      </w:r>
      <w:proofErr w:type="spellEnd"/>
      <w:r w:rsidRPr="009C25F3">
        <w:t>' provides descriptive information regarding the intended setup for the '</w:t>
      </w:r>
      <w:proofErr w:type="spellStart"/>
      <w:r w:rsidRPr="009C25F3">
        <w:t>StructuredTestObjective</w:t>
      </w:r>
      <w:proofErr w:type="spellEnd"/>
      <w:r w:rsidRPr="009C25F3">
        <w:t>'.</w:t>
      </w:r>
    </w:p>
    <w:p w14:paraId="5421D1D1" w14:textId="77777777" w:rsidR="00780500" w:rsidRPr="009C25F3" w:rsidRDefault="00780500" w:rsidP="00780500">
      <w:r w:rsidRPr="009C25F3">
        <w:t>A '</w:t>
      </w:r>
      <w:proofErr w:type="spellStart"/>
      <w:r w:rsidRPr="009C25F3">
        <w:t>StructuredTestObjective</w:t>
      </w:r>
      <w:proofErr w:type="spellEnd"/>
      <w:r w:rsidRPr="009C25F3">
        <w:t>' may include 'Variants' which define new '</w:t>
      </w:r>
      <w:proofErr w:type="spellStart"/>
      <w:r w:rsidRPr="009C25F3">
        <w:t>StructuredTestObjective's</w:t>
      </w:r>
      <w:proofErr w:type="spellEnd"/>
      <w:r w:rsidRPr="009C25F3">
        <w:t xml:space="preserve"> based on this '</w:t>
      </w:r>
      <w:proofErr w:type="spellStart"/>
      <w:r w:rsidRPr="009C25F3">
        <w:t>StructuredTestObjective</w:t>
      </w:r>
      <w:proofErr w:type="spellEnd"/>
      <w:r w:rsidRPr="009C25F3">
        <w:t>'.</w:t>
      </w:r>
    </w:p>
    <w:p w14:paraId="307B2474" w14:textId="77777777" w:rsidR="00780500" w:rsidRPr="009C25F3" w:rsidRDefault="00780500" w:rsidP="00780500">
      <w:pPr>
        <w:pStyle w:val="H6"/>
      </w:pPr>
      <w:r w:rsidRPr="009C25F3">
        <w:t>Generalizations</w:t>
      </w:r>
    </w:p>
    <w:p w14:paraId="7F3254B2" w14:textId="77777777" w:rsidR="00780500" w:rsidRPr="009C25F3" w:rsidRDefault="00780500" w:rsidP="00780500">
      <w:pPr>
        <w:pStyle w:val="B1"/>
      </w:pPr>
      <w:proofErr w:type="spellStart"/>
      <w:r w:rsidRPr="009C25F3">
        <w:t>TestObjective</w:t>
      </w:r>
      <w:proofErr w:type="spellEnd"/>
    </w:p>
    <w:p w14:paraId="48E839B5" w14:textId="77777777" w:rsidR="00780500" w:rsidRPr="009C25F3" w:rsidRDefault="00780500" w:rsidP="007F0AB0">
      <w:pPr>
        <w:pStyle w:val="H6"/>
      </w:pPr>
      <w:r w:rsidRPr="009C25F3">
        <w:lastRenderedPageBreak/>
        <w:t>Properties</w:t>
      </w:r>
    </w:p>
    <w:p w14:paraId="0FFAB723" w14:textId="77777777" w:rsidR="00780500" w:rsidRPr="009C25F3" w:rsidRDefault="00780500" w:rsidP="007F0AB0">
      <w:pPr>
        <w:pStyle w:val="B1"/>
        <w:keepNext/>
      </w:pPr>
      <w:proofErr w:type="spellStart"/>
      <w:r w:rsidRPr="009C25F3">
        <w:t>picsReference</w:t>
      </w:r>
      <w:proofErr w:type="spellEnd"/>
      <w:r w:rsidRPr="009C25F3">
        <w:t xml:space="preserve"> : </w:t>
      </w:r>
      <w:proofErr w:type="spellStart"/>
      <w:r w:rsidRPr="009C25F3">
        <w:t>PICSReference</w:t>
      </w:r>
      <w:proofErr w:type="spellEnd"/>
      <w:r w:rsidRPr="009C25F3">
        <w:t xml:space="preserve"> [*] {ordered}</w:t>
      </w:r>
      <w:r w:rsidRPr="009C25F3">
        <w:br/>
        <w:t>An ordered set of '</w:t>
      </w:r>
      <w:proofErr w:type="spellStart"/>
      <w:r w:rsidRPr="009C25F3">
        <w:t>PICSReferences</w:t>
      </w:r>
      <w:proofErr w:type="spellEnd"/>
      <w:r w:rsidRPr="009C25F3">
        <w:t>' to 'PICS'.</w:t>
      </w:r>
    </w:p>
    <w:p w14:paraId="20508026" w14:textId="77777777" w:rsidR="00780500" w:rsidRPr="009C25F3" w:rsidRDefault="00780500" w:rsidP="00780500">
      <w:pPr>
        <w:pStyle w:val="B1"/>
      </w:pPr>
      <w:r w:rsidRPr="009C25F3">
        <w:t xml:space="preserve">configuration : </w:t>
      </w:r>
      <w:proofErr w:type="spellStart"/>
      <w:r w:rsidRPr="009C25F3">
        <w:t>TestConfiguration</w:t>
      </w:r>
      <w:proofErr w:type="spellEnd"/>
      <w:r w:rsidRPr="009C25F3">
        <w:t xml:space="preserve"> [0..1]</w:t>
      </w:r>
      <w:r w:rsidRPr="009C25F3">
        <w:br/>
        <w:t>A reference to a '</w:t>
      </w:r>
      <w:proofErr w:type="spellStart"/>
      <w:r w:rsidRPr="009C25F3">
        <w:t>TestConfiguration</w:t>
      </w:r>
      <w:proofErr w:type="spellEnd"/>
      <w:r w:rsidRPr="009C25F3">
        <w:t>'.</w:t>
      </w:r>
    </w:p>
    <w:p w14:paraId="4B5101C1" w14:textId="77777777" w:rsidR="00780500" w:rsidRPr="009C25F3" w:rsidRDefault="00780500" w:rsidP="00780500">
      <w:pPr>
        <w:pStyle w:val="B1"/>
      </w:pPr>
      <w:proofErr w:type="spellStart"/>
      <w:r w:rsidRPr="009C25F3">
        <w:t>initialConditions</w:t>
      </w:r>
      <w:proofErr w:type="spellEnd"/>
      <w:r w:rsidRPr="009C25F3">
        <w:t xml:space="preserve"> : </w:t>
      </w:r>
      <w:proofErr w:type="spellStart"/>
      <w:r w:rsidRPr="009C25F3">
        <w:t>InitialConditions</w:t>
      </w:r>
      <w:proofErr w:type="spellEnd"/>
      <w:r w:rsidRPr="009C25F3">
        <w:t xml:space="preserve"> [0..1]</w:t>
      </w:r>
      <w:r w:rsidRPr="009C25F3">
        <w:br/>
        <w:t>Initial conditions description for the '</w:t>
      </w:r>
      <w:proofErr w:type="spellStart"/>
      <w:r w:rsidRPr="009C25F3">
        <w:t>StructuredTestObjective</w:t>
      </w:r>
      <w:proofErr w:type="spellEnd"/>
      <w:r w:rsidRPr="009C25F3">
        <w:t>'.</w:t>
      </w:r>
    </w:p>
    <w:p w14:paraId="7DBD1BAE" w14:textId="77777777" w:rsidR="00780500" w:rsidRPr="009C25F3" w:rsidRDefault="00780500" w:rsidP="00780500">
      <w:pPr>
        <w:pStyle w:val="B1"/>
      </w:pPr>
      <w:proofErr w:type="spellStart"/>
      <w:r w:rsidRPr="009C25F3">
        <w:t>expectedBehaviour</w:t>
      </w:r>
      <w:proofErr w:type="spellEnd"/>
      <w:r w:rsidRPr="009C25F3">
        <w:t xml:space="preserve"> : </w:t>
      </w:r>
      <w:proofErr w:type="spellStart"/>
      <w:r w:rsidRPr="009C25F3">
        <w:t>ExpectedBehaviour</w:t>
      </w:r>
      <w:proofErr w:type="spellEnd"/>
      <w:r w:rsidRPr="009C25F3">
        <w:t xml:space="preserve"> [0..1]</w:t>
      </w:r>
      <w:r w:rsidRPr="009C25F3">
        <w:br/>
        <w:t>Expected behaviour description for the '</w:t>
      </w:r>
      <w:proofErr w:type="spellStart"/>
      <w:r w:rsidRPr="009C25F3">
        <w:t>StructuredTestObjective</w:t>
      </w:r>
      <w:proofErr w:type="spellEnd"/>
      <w:r w:rsidRPr="009C25F3">
        <w:t>'.</w:t>
      </w:r>
    </w:p>
    <w:p w14:paraId="5ADBE8DB" w14:textId="77777777" w:rsidR="00780500" w:rsidRPr="009C25F3" w:rsidRDefault="00780500" w:rsidP="00780500">
      <w:pPr>
        <w:pStyle w:val="B1"/>
      </w:pPr>
      <w:proofErr w:type="spellStart"/>
      <w:r w:rsidRPr="009C25F3">
        <w:t>finalConditions</w:t>
      </w:r>
      <w:proofErr w:type="spellEnd"/>
      <w:r w:rsidRPr="009C25F3">
        <w:t xml:space="preserve"> : </w:t>
      </w:r>
      <w:proofErr w:type="spellStart"/>
      <w:r w:rsidRPr="009C25F3">
        <w:t>FinalConditions</w:t>
      </w:r>
      <w:proofErr w:type="spellEnd"/>
      <w:r w:rsidRPr="009C25F3">
        <w:t xml:space="preserve"> [0..1]</w:t>
      </w:r>
      <w:r w:rsidRPr="009C25F3">
        <w:br/>
        <w:t>Final conditions description for the '</w:t>
      </w:r>
      <w:proofErr w:type="spellStart"/>
      <w:r w:rsidRPr="009C25F3">
        <w:t>StructuredTestObjective</w:t>
      </w:r>
      <w:proofErr w:type="spellEnd"/>
      <w:r w:rsidRPr="009C25F3">
        <w:t>'.</w:t>
      </w:r>
    </w:p>
    <w:p w14:paraId="41810322" w14:textId="77777777" w:rsidR="00780500" w:rsidRPr="009C25F3" w:rsidRDefault="00780500" w:rsidP="00780500">
      <w:pPr>
        <w:pStyle w:val="B1"/>
      </w:pPr>
      <w:r w:rsidRPr="009C25F3">
        <w:t>variants: Variants [0..1]</w:t>
      </w:r>
      <w:r w:rsidRPr="009C25F3">
        <w:br/>
        <w:t>Container for '</w:t>
      </w:r>
      <w:proofErr w:type="spellStart"/>
      <w:r w:rsidRPr="009C25F3">
        <w:t>StructuredTestObjectiveVariant's</w:t>
      </w:r>
      <w:proofErr w:type="spellEnd"/>
      <w:r w:rsidRPr="009C25F3">
        <w:t>.</w:t>
      </w:r>
    </w:p>
    <w:p w14:paraId="0D620692" w14:textId="77777777" w:rsidR="00780500" w:rsidRPr="009C25F3" w:rsidRDefault="00780500" w:rsidP="00780500">
      <w:pPr>
        <w:pStyle w:val="H6"/>
      </w:pPr>
      <w:r w:rsidRPr="009C25F3">
        <w:t>Constraints</w:t>
      </w:r>
    </w:p>
    <w:p w14:paraId="04A2D301" w14:textId="77777777" w:rsidR="00780500" w:rsidRPr="009C25F3" w:rsidRDefault="00780500" w:rsidP="00780500">
      <w:r w:rsidRPr="009C25F3">
        <w:t>There are no constraints specified.</w:t>
      </w:r>
    </w:p>
    <w:p w14:paraId="7585772C" w14:textId="77777777" w:rsidR="00780500" w:rsidRPr="009C25F3" w:rsidRDefault="00780500" w:rsidP="00780500">
      <w:pPr>
        <w:pStyle w:val="Heading3"/>
      </w:pPr>
      <w:bookmarkStart w:id="47" w:name="_Toc103872686"/>
      <w:r w:rsidRPr="009C25F3">
        <w:t>5.3.2</w:t>
      </w:r>
      <w:r w:rsidRPr="009C25F3">
        <w:tab/>
      </w:r>
      <w:proofErr w:type="spellStart"/>
      <w:r w:rsidRPr="009C25F3">
        <w:t>PICSReference</w:t>
      </w:r>
      <w:bookmarkEnd w:id="47"/>
      <w:proofErr w:type="spellEnd"/>
    </w:p>
    <w:p w14:paraId="1C39BA76" w14:textId="77777777" w:rsidR="00780500" w:rsidRPr="009C25F3" w:rsidRDefault="00780500" w:rsidP="00780500">
      <w:pPr>
        <w:pStyle w:val="H6"/>
      </w:pPr>
      <w:r w:rsidRPr="009C25F3">
        <w:t>Semantics</w:t>
      </w:r>
    </w:p>
    <w:p w14:paraId="6DB314DC" w14:textId="77777777" w:rsidR="00780500" w:rsidRPr="009C25F3" w:rsidRDefault="00780500" w:rsidP="00780500">
      <w:r w:rsidRPr="009C25F3">
        <w:t>A '</w:t>
      </w:r>
      <w:proofErr w:type="spellStart"/>
      <w:r w:rsidRPr="009C25F3">
        <w:t>PICSReference</w:t>
      </w:r>
      <w:proofErr w:type="spellEnd"/>
      <w:r w:rsidRPr="009C25F3">
        <w:t>' is an 'Element' that enables the referencing of 'PICS' within a '</w:t>
      </w:r>
      <w:proofErr w:type="spellStart"/>
      <w:r w:rsidRPr="009C25F3">
        <w:t>StructuredTestObjective</w:t>
      </w:r>
      <w:proofErr w:type="spellEnd"/>
      <w:r w:rsidRPr="009C25F3">
        <w:t>'. A 'Comment' with body containing an 'and' or 'or' shall be used as a Boolean operand if there are two or more '</w:t>
      </w:r>
      <w:proofErr w:type="spellStart"/>
      <w:r w:rsidRPr="009C25F3">
        <w:t>PICSReference's</w:t>
      </w:r>
      <w:proofErr w:type="spellEnd"/>
      <w:r w:rsidRPr="009C25F3">
        <w:t xml:space="preserve"> specified within a '</w:t>
      </w:r>
      <w:proofErr w:type="spellStart"/>
      <w:r w:rsidRPr="009C25F3">
        <w:t>StructuredTestObjective</w:t>
      </w:r>
      <w:proofErr w:type="spellEnd"/>
      <w:r w:rsidRPr="009C25F3">
        <w:t>', starting with the second '</w:t>
      </w:r>
      <w:proofErr w:type="spellStart"/>
      <w:r w:rsidRPr="009C25F3">
        <w:t>PICSReference</w:t>
      </w:r>
      <w:proofErr w:type="spellEnd"/>
      <w:r w:rsidRPr="009C25F3">
        <w:t>' to indicate how the referenced 'PICS' shall be interpreted with regard to the other referenced 'PICS' within the same '</w:t>
      </w:r>
      <w:proofErr w:type="spellStart"/>
      <w:r w:rsidRPr="009C25F3">
        <w:t>StructuredTestObjective</w:t>
      </w:r>
      <w:proofErr w:type="spellEnd"/>
      <w:r w:rsidRPr="009C25F3">
        <w:t>'. A 'Comment' with body containing 'not' may be used to indicate that the referenced 'PICS' is to be negated.</w:t>
      </w:r>
    </w:p>
    <w:p w14:paraId="0A342D84" w14:textId="77777777" w:rsidR="00780500" w:rsidRPr="009C25F3" w:rsidRDefault="00780500" w:rsidP="00780500">
      <w:pPr>
        <w:pStyle w:val="H6"/>
      </w:pPr>
      <w:r w:rsidRPr="009C25F3">
        <w:t>Generalizations</w:t>
      </w:r>
    </w:p>
    <w:p w14:paraId="0EC2E285" w14:textId="77777777" w:rsidR="00780500" w:rsidRPr="009C25F3" w:rsidRDefault="00780500" w:rsidP="00780500">
      <w:pPr>
        <w:pStyle w:val="B1"/>
      </w:pPr>
      <w:r w:rsidRPr="009C25F3">
        <w:t>Element</w:t>
      </w:r>
    </w:p>
    <w:p w14:paraId="6578B951" w14:textId="77777777" w:rsidR="00780500" w:rsidRPr="009C25F3" w:rsidRDefault="00780500" w:rsidP="00780500">
      <w:pPr>
        <w:pStyle w:val="H6"/>
      </w:pPr>
      <w:r w:rsidRPr="009C25F3">
        <w:t>Properties</w:t>
      </w:r>
    </w:p>
    <w:p w14:paraId="636A50AF" w14:textId="1DB686B3" w:rsidR="00780500" w:rsidRPr="009C25F3" w:rsidRDefault="00780500" w:rsidP="00780500">
      <w:pPr>
        <w:pStyle w:val="B1"/>
      </w:pPr>
      <w:r w:rsidRPr="009C25F3">
        <w:t>pics : PICS [</w:t>
      </w:r>
      <w:r w:rsidR="00463D0B" w:rsidRPr="009C25F3">
        <w:t>1</w:t>
      </w:r>
      <w:r w:rsidRPr="009C25F3">
        <w:t xml:space="preserve">] </w:t>
      </w:r>
      <w:r w:rsidRPr="009C25F3">
        <w:br/>
        <w:t>The referenced 'PICS'.</w:t>
      </w:r>
    </w:p>
    <w:p w14:paraId="00A637DF" w14:textId="77777777" w:rsidR="00780500" w:rsidRPr="009C25F3" w:rsidRDefault="00780500" w:rsidP="00780500">
      <w:pPr>
        <w:pStyle w:val="H6"/>
      </w:pPr>
      <w:r w:rsidRPr="009C25F3">
        <w:t>Constraints</w:t>
      </w:r>
    </w:p>
    <w:p w14:paraId="03BA27E1" w14:textId="77777777" w:rsidR="00780500" w:rsidRPr="009C25F3" w:rsidRDefault="00780500" w:rsidP="00780500">
      <w:pPr>
        <w:pStyle w:val="B1"/>
      </w:pPr>
      <w:r w:rsidRPr="009C25F3">
        <w:rPr>
          <w:b/>
        </w:rPr>
        <w:t>Combining Multiple '</w:t>
      </w:r>
      <w:proofErr w:type="spellStart"/>
      <w:r w:rsidRPr="009C25F3">
        <w:rPr>
          <w:b/>
        </w:rPr>
        <w:t>PICSReference's</w:t>
      </w:r>
      <w:proofErr w:type="spellEnd"/>
      <w:r w:rsidRPr="009C25F3">
        <w:rPr>
          <w:b/>
        </w:rPr>
        <w:t xml:space="preserve"> </w:t>
      </w:r>
      <w:r w:rsidRPr="009C25F3">
        <w:rPr>
          <w:b/>
        </w:rPr>
        <w:br/>
      </w:r>
      <w:r w:rsidRPr="009C25F3">
        <w:t>A 'Comment' with body containing an 'and' or 'or' shall be attached to the '</w:t>
      </w:r>
      <w:proofErr w:type="spellStart"/>
      <w:r w:rsidRPr="009C25F3">
        <w:t>PICSReference</w:t>
      </w:r>
      <w:proofErr w:type="spellEnd"/>
      <w:r w:rsidRPr="009C25F3">
        <w:t>' as a Boolean operand if there are two or more '</w:t>
      </w:r>
      <w:proofErr w:type="spellStart"/>
      <w:r w:rsidRPr="009C25F3">
        <w:t>PICSReference's</w:t>
      </w:r>
      <w:proofErr w:type="spellEnd"/>
      <w:r w:rsidRPr="009C25F3">
        <w:t xml:space="preserve"> and it is not the first '</w:t>
      </w:r>
      <w:proofErr w:type="spellStart"/>
      <w:r w:rsidRPr="009C25F3">
        <w:t>PICSReference</w:t>
      </w:r>
      <w:proofErr w:type="spellEnd"/>
      <w:r w:rsidRPr="009C25F3">
        <w:t>'.</w:t>
      </w:r>
      <w:r w:rsidRPr="009C25F3">
        <w:br/>
      </w:r>
      <w:proofErr w:type="spellStart"/>
      <w:r w:rsidRPr="009C25F3">
        <w:t>inv</w:t>
      </w:r>
      <w:proofErr w:type="spellEnd"/>
      <w:r w:rsidRPr="009C25F3">
        <w:t xml:space="preserve">: </w:t>
      </w:r>
      <w:proofErr w:type="spellStart"/>
      <w:r w:rsidRPr="009C25F3">
        <w:rPr>
          <w:b/>
        </w:rPr>
        <w:t>MultiplePICS</w:t>
      </w:r>
      <w:proofErr w:type="spellEnd"/>
      <w:r w:rsidRPr="009C25F3">
        <w:t>:</w:t>
      </w:r>
      <w:r w:rsidRPr="009C25F3">
        <w:br/>
      </w:r>
      <w:proofErr w:type="spellStart"/>
      <w:r w:rsidRPr="009C25F3">
        <w:t>self.container</w:t>
      </w:r>
      <w:proofErr w:type="spellEnd"/>
      <w:r w:rsidRPr="009C25F3">
        <w:t>().</w:t>
      </w:r>
      <w:proofErr w:type="spellStart"/>
      <w:r w:rsidRPr="009C25F3">
        <w:t>picsReference</w:t>
      </w:r>
      <w:proofErr w:type="spellEnd"/>
      <w:r w:rsidRPr="009C25F3">
        <w:t xml:space="preserve">-&gt;size() &lt; 2 </w:t>
      </w:r>
      <w:r w:rsidRPr="009C25F3">
        <w:br/>
        <w:t xml:space="preserve">or </w:t>
      </w:r>
      <w:proofErr w:type="spellStart"/>
      <w:r w:rsidRPr="009C25F3">
        <w:t>self.container</w:t>
      </w:r>
      <w:proofErr w:type="spellEnd"/>
      <w:r w:rsidRPr="009C25F3">
        <w:t>().</w:t>
      </w:r>
      <w:proofErr w:type="spellStart"/>
      <w:r w:rsidRPr="009C25F3">
        <w:t>picsReference</w:t>
      </w:r>
      <w:proofErr w:type="spellEnd"/>
      <w:r w:rsidRPr="009C25F3">
        <w:t>-&gt;</w:t>
      </w:r>
      <w:proofErr w:type="spellStart"/>
      <w:r w:rsidRPr="009C25F3">
        <w:t>forAll</w:t>
      </w:r>
      <w:proofErr w:type="spellEnd"/>
      <w:r w:rsidRPr="009C25F3">
        <w:t xml:space="preserve">(p | </w:t>
      </w:r>
      <w:r w:rsidRPr="009C25F3">
        <w:br/>
        <w:t xml:space="preserve">  </w:t>
      </w:r>
      <w:proofErr w:type="spellStart"/>
      <w:r w:rsidRPr="009C25F3">
        <w:t>self.container</w:t>
      </w:r>
      <w:proofErr w:type="spellEnd"/>
      <w:r w:rsidRPr="009C25F3">
        <w:t>().</w:t>
      </w:r>
      <w:proofErr w:type="spellStart"/>
      <w:r w:rsidRPr="009C25F3">
        <w:t>picsReference</w:t>
      </w:r>
      <w:proofErr w:type="spellEnd"/>
      <w:r w:rsidRPr="009C25F3">
        <w:t>-&gt;at(0) = p</w:t>
      </w:r>
      <w:r w:rsidRPr="009C25F3">
        <w:br/>
        <w:t xml:space="preserve">  or (not </w:t>
      </w:r>
      <w:proofErr w:type="spellStart"/>
      <w:r w:rsidRPr="009C25F3">
        <w:t>p.comment</w:t>
      </w:r>
      <w:proofErr w:type="spellEnd"/>
      <w:r w:rsidRPr="009C25F3">
        <w:t>-&gt;</w:t>
      </w:r>
      <w:proofErr w:type="spellStart"/>
      <w:r w:rsidRPr="009C25F3">
        <w:t>isEmpty</w:t>
      </w:r>
      <w:proofErr w:type="spellEnd"/>
      <w:r w:rsidRPr="009C25F3">
        <w:t>()</w:t>
      </w:r>
      <w:r w:rsidRPr="009C25F3">
        <w:br/>
        <w:t xml:space="preserve">      and (</w:t>
      </w:r>
      <w:proofErr w:type="spellStart"/>
      <w:r w:rsidRPr="009C25F3">
        <w:t>p.comment</w:t>
      </w:r>
      <w:proofErr w:type="spellEnd"/>
      <w:r w:rsidRPr="009C25F3">
        <w:t>-&gt;first().body = 'and'</w:t>
      </w:r>
      <w:r w:rsidRPr="009C25F3">
        <w:br/>
        <w:t xml:space="preserve">          or </w:t>
      </w:r>
      <w:proofErr w:type="spellStart"/>
      <w:r w:rsidRPr="009C25F3">
        <w:t>p.comment</w:t>
      </w:r>
      <w:proofErr w:type="spellEnd"/>
      <w:r w:rsidRPr="009C25F3">
        <w:t>-&gt;first().body = 'or')))</w:t>
      </w:r>
    </w:p>
    <w:p w14:paraId="17988941" w14:textId="77777777" w:rsidR="00780500" w:rsidRPr="009C25F3" w:rsidRDefault="00780500" w:rsidP="00780500">
      <w:pPr>
        <w:pStyle w:val="Heading3"/>
      </w:pPr>
      <w:bookmarkStart w:id="48" w:name="_Toc103872687"/>
      <w:r w:rsidRPr="009C25F3">
        <w:lastRenderedPageBreak/>
        <w:t>5.3.3</w:t>
      </w:r>
      <w:r w:rsidRPr="009C25F3">
        <w:tab/>
      </w:r>
      <w:proofErr w:type="spellStart"/>
      <w:r w:rsidRPr="009C25F3">
        <w:t>InitialConditions</w:t>
      </w:r>
      <w:bookmarkEnd w:id="48"/>
      <w:proofErr w:type="spellEnd"/>
    </w:p>
    <w:p w14:paraId="51D64F86" w14:textId="77777777" w:rsidR="00780500" w:rsidRPr="009C25F3" w:rsidRDefault="00780500" w:rsidP="00780500">
      <w:pPr>
        <w:pStyle w:val="H6"/>
      </w:pPr>
      <w:r w:rsidRPr="009C25F3">
        <w:t>Semantics</w:t>
      </w:r>
    </w:p>
    <w:p w14:paraId="25B59823" w14:textId="77777777" w:rsidR="00780500" w:rsidRPr="009C25F3" w:rsidRDefault="00780500" w:rsidP="00780500">
      <w:r w:rsidRPr="009C25F3">
        <w:t>'</w:t>
      </w:r>
      <w:proofErr w:type="spellStart"/>
      <w:r w:rsidRPr="009C25F3">
        <w:t>InitialConditions</w:t>
      </w:r>
      <w:proofErr w:type="spellEnd"/>
      <w:r w:rsidRPr="009C25F3">
        <w:t>' is an 'Element' containing an '</w:t>
      </w:r>
      <w:proofErr w:type="spellStart"/>
      <w:r w:rsidRPr="009C25F3">
        <w:t>EventSequence</w:t>
      </w:r>
      <w:proofErr w:type="spellEnd"/>
      <w:r w:rsidRPr="009C25F3">
        <w:t>' describing the initial conditions of a '</w:t>
      </w:r>
      <w:proofErr w:type="spellStart"/>
      <w:r w:rsidRPr="009C25F3">
        <w:t>StructuredTestObjective</w:t>
      </w:r>
      <w:proofErr w:type="spellEnd"/>
      <w:r w:rsidRPr="009C25F3">
        <w:t>'.</w:t>
      </w:r>
    </w:p>
    <w:p w14:paraId="429A3535" w14:textId="77777777" w:rsidR="00780500" w:rsidRPr="009C25F3" w:rsidRDefault="00780500" w:rsidP="00780500">
      <w:pPr>
        <w:pStyle w:val="H6"/>
      </w:pPr>
      <w:r w:rsidRPr="009C25F3">
        <w:t>Generalizations</w:t>
      </w:r>
    </w:p>
    <w:p w14:paraId="30F7F877" w14:textId="77777777" w:rsidR="00780500" w:rsidRPr="009C25F3" w:rsidRDefault="00780500" w:rsidP="00780500">
      <w:pPr>
        <w:pStyle w:val="B1"/>
      </w:pPr>
      <w:r w:rsidRPr="009C25F3">
        <w:t>Element</w:t>
      </w:r>
    </w:p>
    <w:p w14:paraId="3403A846" w14:textId="77777777" w:rsidR="00780500" w:rsidRPr="009C25F3" w:rsidRDefault="00780500" w:rsidP="00780500">
      <w:pPr>
        <w:pStyle w:val="H6"/>
      </w:pPr>
      <w:r w:rsidRPr="009C25F3">
        <w:t>Properties</w:t>
      </w:r>
    </w:p>
    <w:p w14:paraId="0B5B645E" w14:textId="490781F9" w:rsidR="00780500" w:rsidRPr="009C25F3" w:rsidRDefault="00780500" w:rsidP="00780500">
      <w:pPr>
        <w:pStyle w:val="B1"/>
      </w:pPr>
      <w:r w:rsidRPr="009C25F3">
        <w:t xml:space="preserve">conditions : </w:t>
      </w:r>
      <w:proofErr w:type="spellStart"/>
      <w:r w:rsidRPr="009C25F3">
        <w:t>EventSequence</w:t>
      </w:r>
      <w:proofErr w:type="spellEnd"/>
      <w:r w:rsidRPr="009C25F3">
        <w:t xml:space="preserve"> </w:t>
      </w:r>
      <w:r w:rsidR="00463D0B" w:rsidRPr="009C25F3">
        <w:t>[1]</w:t>
      </w:r>
      <w:r w:rsidRPr="009C25F3">
        <w:t xml:space="preserve"> </w:t>
      </w:r>
      <w:r w:rsidRPr="009C25F3">
        <w:br/>
        <w:t>An '</w:t>
      </w:r>
      <w:proofErr w:type="spellStart"/>
      <w:r w:rsidRPr="009C25F3">
        <w:t>EventSequence</w:t>
      </w:r>
      <w:proofErr w:type="spellEnd"/>
      <w:r w:rsidRPr="009C25F3">
        <w:t>' containing the '</w:t>
      </w:r>
      <w:proofErr w:type="spellStart"/>
      <w:r w:rsidRPr="009C25F3">
        <w:t>EventOccurrence's</w:t>
      </w:r>
      <w:proofErr w:type="spellEnd"/>
      <w:r w:rsidRPr="009C25F3">
        <w:t xml:space="preserve"> describing the initial conditions for the '</w:t>
      </w:r>
      <w:proofErr w:type="spellStart"/>
      <w:r w:rsidRPr="009C25F3">
        <w:t>StructuredTestObjective</w:t>
      </w:r>
      <w:proofErr w:type="spellEnd"/>
      <w:r w:rsidRPr="009C25F3">
        <w:t>'.</w:t>
      </w:r>
    </w:p>
    <w:p w14:paraId="4C2622F2" w14:textId="77777777" w:rsidR="00780500" w:rsidRPr="009C25F3" w:rsidRDefault="00780500" w:rsidP="00780500">
      <w:pPr>
        <w:pStyle w:val="H6"/>
      </w:pPr>
      <w:r w:rsidRPr="009C25F3">
        <w:t>Constraints</w:t>
      </w:r>
    </w:p>
    <w:p w14:paraId="6E176B9D" w14:textId="77777777" w:rsidR="00780500" w:rsidRPr="009C25F3" w:rsidRDefault="00780500" w:rsidP="00780500">
      <w:r w:rsidRPr="009C25F3">
        <w:t>There are no constraints specified.</w:t>
      </w:r>
    </w:p>
    <w:p w14:paraId="13884DBD" w14:textId="77777777" w:rsidR="00780500" w:rsidRPr="009C25F3" w:rsidRDefault="00780500" w:rsidP="00780500">
      <w:pPr>
        <w:pStyle w:val="Heading3"/>
      </w:pPr>
      <w:bookmarkStart w:id="49" w:name="_Toc103872688"/>
      <w:r w:rsidRPr="009C25F3">
        <w:t>5.3.4</w:t>
      </w:r>
      <w:r w:rsidRPr="009C25F3">
        <w:tab/>
      </w:r>
      <w:proofErr w:type="spellStart"/>
      <w:r w:rsidRPr="009C25F3">
        <w:t>ExpectedBehaviour</w:t>
      </w:r>
      <w:bookmarkEnd w:id="49"/>
      <w:proofErr w:type="spellEnd"/>
    </w:p>
    <w:p w14:paraId="6F1B0E1E" w14:textId="77777777" w:rsidR="00780500" w:rsidRPr="009C25F3" w:rsidRDefault="00780500" w:rsidP="00780500">
      <w:pPr>
        <w:pStyle w:val="H6"/>
      </w:pPr>
      <w:r w:rsidRPr="009C25F3">
        <w:t>Semantics</w:t>
      </w:r>
    </w:p>
    <w:p w14:paraId="7BF99985" w14:textId="77777777" w:rsidR="00780500" w:rsidRPr="009C25F3" w:rsidRDefault="00780500" w:rsidP="00780500">
      <w:r w:rsidRPr="009C25F3">
        <w:t>'</w:t>
      </w:r>
      <w:proofErr w:type="spellStart"/>
      <w:r w:rsidRPr="009C25F3">
        <w:t>ExpectedBehaviour</w:t>
      </w:r>
      <w:proofErr w:type="spellEnd"/>
      <w:r w:rsidRPr="009C25F3">
        <w:t>' is an 'Element' containing an '</w:t>
      </w:r>
      <w:proofErr w:type="spellStart"/>
      <w:r w:rsidRPr="009C25F3">
        <w:t>EventSequence</w:t>
      </w:r>
      <w:proofErr w:type="spellEnd"/>
      <w:r w:rsidRPr="009C25F3">
        <w:t>' describing the expected behaviour specified in a '</w:t>
      </w:r>
      <w:proofErr w:type="spellStart"/>
      <w:r w:rsidRPr="009C25F3">
        <w:t>StructuredTestObjective</w:t>
      </w:r>
      <w:proofErr w:type="spellEnd"/>
      <w:r w:rsidRPr="009C25F3">
        <w:t>'.</w:t>
      </w:r>
    </w:p>
    <w:p w14:paraId="318370A3" w14:textId="77777777" w:rsidR="00780500" w:rsidRPr="009C25F3" w:rsidRDefault="00780500" w:rsidP="00780500">
      <w:pPr>
        <w:pStyle w:val="H6"/>
      </w:pPr>
      <w:r w:rsidRPr="009C25F3">
        <w:t>Generalizations</w:t>
      </w:r>
    </w:p>
    <w:p w14:paraId="1A84F7A8" w14:textId="77777777" w:rsidR="00780500" w:rsidRPr="009C25F3" w:rsidRDefault="00780500" w:rsidP="00780500">
      <w:pPr>
        <w:pStyle w:val="B1"/>
      </w:pPr>
      <w:r w:rsidRPr="009C25F3">
        <w:t>Element</w:t>
      </w:r>
    </w:p>
    <w:p w14:paraId="7A1DA4B8" w14:textId="77777777" w:rsidR="00780500" w:rsidRPr="009C25F3" w:rsidRDefault="00780500" w:rsidP="00780500">
      <w:pPr>
        <w:pStyle w:val="H6"/>
      </w:pPr>
      <w:r w:rsidRPr="009C25F3">
        <w:t>Properties</w:t>
      </w:r>
    </w:p>
    <w:p w14:paraId="5E452BFD" w14:textId="77777777" w:rsidR="00780500" w:rsidRPr="009C25F3" w:rsidRDefault="00780500" w:rsidP="00780500">
      <w:pPr>
        <w:pStyle w:val="B1"/>
        <w:tabs>
          <w:tab w:val="left" w:pos="6480"/>
        </w:tabs>
      </w:pPr>
      <w:proofErr w:type="spellStart"/>
      <w:r w:rsidRPr="009C25F3">
        <w:t>whenClause</w:t>
      </w:r>
      <w:proofErr w:type="spellEnd"/>
      <w:r w:rsidRPr="009C25F3">
        <w:t xml:space="preserve"> : </w:t>
      </w:r>
      <w:proofErr w:type="spellStart"/>
      <w:r w:rsidRPr="009C25F3">
        <w:t>EventSequence</w:t>
      </w:r>
      <w:proofErr w:type="spellEnd"/>
      <w:r w:rsidRPr="009C25F3">
        <w:t xml:space="preserve"> [0..1] </w:t>
      </w:r>
      <w:r w:rsidRPr="009C25F3">
        <w:br/>
        <w:t>An '</w:t>
      </w:r>
      <w:proofErr w:type="spellStart"/>
      <w:r w:rsidRPr="009C25F3">
        <w:t>EventSequence</w:t>
      </w:r>
      <w:proofErr w:type="spellEnd"/>
      <w:r w:rsidRPr="009C25F3">
        <w:t>' containing the '</w:t>
      </w:r>
      <w:proofErr w:type="spellStart"/>
      <w:r w:rsidRPr="009C25F3">
        <w:t>EventOccurrence's</w:t>
      </w:r>
      <w:proofErr w:type="spellEnd"/>
      <w:r w:rsidRPr="009C25F3">
        <w:t xml:space="preserve"> describing the stimuli for the '</w:t>
      </w:r>
      <w:proofErr w:type="spellStart"/>
      <w:r w:rsidRPr="009C25F3">
        <w:t>ExpectedBehaviour</w:t>
      </w:r>
      <w:proofErr w:type="spellEnd"/>
      <w:r w:rsidRPr="009C25F3">
        <w:t>' of the '</w:t>
      </w:r>
      <w:proofErr w:type="spellStart"/>
      <w:r w:rsidRPr="009C25F3">
        <w:t>StructuredTestObjective</w:t>
      </w:r>
      <w:proofErr w:type="spellEnd"/>
      <w:r w:rsidRPr="009C25F3">
        <w:t>'.</w:t>
      </w:r>
    </w:p>
    <w:p w14:paraId="1EB58093" w14:textId="40BB40E7" w:rsidR="00780500" w:rsidRPr="009C25F3" w:rsidRDefault="00780500" w:rsidP="00780500">
      <w:pPr>
        <w:pStyle w:val="B1"/>
      </w:pPr>
      <w:proofErr w:type="spellStart"/>
      <w:r w:rsidRPr="009C25F3">
        <w:t>thenClause</w:t>
      </w:r>
      <w:proofErr w:type="spellEnd"/>
      <w:r w:rsidRPr="009C25F3">
        <w:t xml:space="preserve"> : </w:t>
      </w:r>
      <w:proofErr w:type="spellStart"/>
      <w:r w:rsidRPr="009C25F3">
        <w:t>EventSequence</w:t>
      </w:r>
      <w:proofErr w:type="spellEnd"/>
      <w:r w:rsidRPr="009C25F3">
        <w:t xml:space="preserve"> </w:t>
      </w:r>
      <w:r w:rsidR="00463D0B" w:rsidRPr="009C25F3">
        <w:t>[1]</w:t>
      </w:r>
      <w:r w:rsidRPr="009C25F3">
        <w:t xml:space="preserve"> </w:t>
      </w:r>
      <w:r w:rsidRPr="009C25F3">
        <w:br/>
        <w:t>An '</w:t>
      </w:r>
      <w:proofErr w:type="spellStart"/>
      <w:r w:rsidRPr="009C25F3">
        <w:t>EventSequence</w:t>
      </w:r>
      <w:proofErr w:type="spellEnd"/>
      <w:r w:rsidRPr="009C25F3">
        <w:t>' containing the '</w:t>
      </w:r>
      <w:proofErr w:type="spellStart"/>
      <w:r w:rsidRPr="009C25F3">
        <w:t>EventOccurrence's</w:t>
      </w:r>
      <w:proofErr w:type="spellEnd"/>
      <w:r w:rsidRPr="009C25F3">
        <w:t xml:space="preserve"> describing the expected reaction for the '</w:t>
      </w:r>
      <w:proofErr w:type="spellStart"/>
      <w:r w:rsidRPr="009C25F3">
        <w:t>ExpectedBehaviour</w:t>
      </w:r>
      <w:proofErr w:type="spellEnd"/>
      <w:r w:rsidRPr="009C25F3">
        <w:t>' of the '</w:t>
      </w:r>
      <w:proofErr w:type="spellStart"/>
      <w:r w:rsidRPr="009C25F3">
        <w:t>StructuredTestObjective</w:t>
      </w:r>
      <w:proofErr w:type="spellEnd"/>
      <w:r w:rsidRPr="009C25F3">
        <w:t>' or the resulting expected state.</w:t>
      </w:r>
    </w:p>
    <w:p w14:paraId="34123DF4" w14:textId="77777777" w:rsidR="00780500" w:rsidRPr="009C25F3" w:rsidRDefault="00780500" w:rsidP="00780500">
      <w:pPr>
        <w:pStyle w:val="H6"/>
      </w:pPr>
      <w:r w:rsidRPr="009C25F3">
        <w:t>Constraints</w:t>
      </w:r>
    </w:p>
    <w:p w14:paraId="3ADF761C" w14:textId="77777777" w:rsidR="00780500" w:rsidRPr="009C25F3" w:rsidRDefault="00780500" w:rsidP="00780500">
      <w:r w:rsidRPr="009C25F3">
        <w:t>There are no constraints specified.</w:t>
      </w:r>
    </w:p>
    <w:p w14:paraId="29C2DA0E" w14:textId="77777777" w:rsidR="00780500" w:rsidRPr="009C25F3" w:rsidRDefault="00780500" w:rsidP="00780500">
      <w:pPr>
        <w:pStyle w:val="Heading3"/>
      </w:pPr>
      <w:bookmarkStart w:id="50" w:name="_Toc103872689"/>
      <w:r w:rsidRPr="009C25F3">
        <w:t>5.3.5</w:t>
      </w:r>
      <w:r w:rsidRPr="009C25F3">
        <w:tab/>
      </w:r>
      <w:proofErr w:type="spellStart"/>
      <w:r w:rsidRPr="009C25F3">
        <w:t>FinalConditions</w:t>
      </w:r>
      <w:bookmarkEnd w:id="50"/>
      <w:proofErr w:type="spellEnd"/>
    </w:p>
    <w:p w14:paraId="3334024F" w14:textId="77777777" w:rsidR="00780500" w:rsidRPr="009C25F3" w:rsidRDefault="00780500" w:rsidP="00780500">
      <w:pPr>
        <w:pStyle w:val="H6"/>
      </w:pPr>
      <w:r w:rsidRPr="009C25F3">
        <w:t>Semantics</w:t>
      </w:r>
    </w:p>
    <w:p w14:paraId="6D496584" w14:textId="77777777" w:rsidR="00780500" w:rsidRPr="009C25F3" w:rsidRDefault="00780500" w:rsidP="00780500">
      <w:r w:rsidRPr="009C25F3">
        <w:t>'</w:t>
      </w:r>
      <w:proofErr w:type="spellStart"/>
      <w:r w:rsidRPr="009C25F3">
        <w:t>FinalConditions</w:t>
      </w:r>
      <w:proofErr w:type="spellEnd"/>
      <w:r w:rsidRPr="009C25F3">
        <w:t>' is an 'Element' containing an '</w:t>
      </w:r>
      <w:proofErr w:type="spellStart"/>
      <w:r w:rsidRPr="009C25F3">
        <w:t>EventSequence</w:t>
      </w:r>
      <w:proofErr w:type="spellEnd"/>
      <w:r w:rsidRPr="009C25F3">
        <w:t>' describing the final conditions of a '</w:t>
      </w:r>
      <w:proofErr w:type="spellStart"/>
      <w:r w:rsidRPr="009C25F3">
        <w:t>StructuredTestObjective</w:t>
      </w:r>
      <w:proofErr w:type="spellEnd"/>
      <w:r w:rsidRPr="009C25F3">
        <w:t>'.</w:t>
      </w:r>
    </w:p>
    <w:p w14:paraId="33C86A78" w14:textId="77777777" w:rsidR="00780500" w:rsidRPr="009C25F3" w:rsidRDefault="00780500" w:rsidP="00780500">
      <w:pPr>
        <w:pStyle w:val="H6"/>
      </w:pPr>
      <w:r w:rsidRPr="009C25F3">
        <w:t>Generalizations</w:t>
      </w:r>
    </w:p>
    <w:p w14:paraId="2AA95EA1" w14:textId="77777777" w:rsidR="00780500" w:rsidRPr="009C25F3" w:rsidRDefault="00780500" w:rsidP="00780500">
      <w:pPr>
        <w:pStyle w:val="B1"/>
      </w:pPr>
      <w:r w:rsidRPr="009C25F3">
        <w:t>Element</w:t>
      </w:r>
    </w:p>
    <w:p w14:paraId="3EA00295" w14:textId="77777777" w:rsidR="00780500" w:rsidRPr="009C25F3" w:rsidRDefault="00780500" w:rsidP="00780500">
      <w:pPr>
        <w:pStyle w:val="H6"/>
      </w:pPr>
      <w:r w:rsidRPr="009C25F3">
        <w:lastRenderedPageBreak/>
        <w:t>Properties</w:t>
      </w:r>
    </w:p>
    <w:p w14:paraId="1B8FDB88" w14:textId="46D403F7" w:rsidR="00780500" w:rsidRPr="009C25F3" w:rsidRDefault="00780500" w:rsidP="00780500">
      <w:pPr>
        <w:pStyle w:val="B1"/>
      </w:pPr>
      <w:r w:rsidRPr="009C25F3">
        <w:t xml:space="preserve">conditions : </w:t>
      </w:r>
      <w:proofErr w:type="spellStart"/>
      <w:r w:rsidRPr="009C25F3">
        <w:t>EventSequence</w:t>
      </w:r>
      <w:proofErr w:type="spellEnd"/>
      <w:r w:rsidRPr="009C25F3">
        <w:t xml:space="preserve"> </w:t>
      </w:r>
      <w:r w:rsidR="00463D0B" w:rsidRPr="009C25F3">
        <w:t>[1]</w:t>
      </w:r>
      <w:r w:rsidRPr="009C25F3">
        <w:t xml:space="preserve"> </w:t>
      </w:r>
      <w:r w:rsidRPr="009C25F3">
        <w:br/>
        <w:t>An '</w:t>
      </w:r>
      <w:proofErr w:type="spellStart"/>
      <w:r w:rsidRPr="009C25F3">
        <w:t>EventSequence</w:t>
      </w:r>
      <w:proofErr w:type="spellEnd"/>
      <w:r w:rsidRPr="009C25F3">
        <w:t>' containing the '</w:t>
      </w:r>
      <w:proofErr w:type="spellStart"/>
      <w:r w:rsidRPr="009C25F3">
        <w:t>EventOccurrence's</w:t>
      </w:r>
      <w:proofErr w:type="spellEnd"/>
      <w:r w:rsidRPr="009C25F3">
        <w:t xml:space="preserve"> describing the final conditions for the '</w:t>
      </w:r>
      <w:proofErr w:type="spellStart"/>
      <w:r w:rsidRPr="009C25F3">
        <w:t>StructuredTestObjective</w:t>
      </w:r>
      <w:proofErr w:type="spellEnd"/>
      <w:r w:rsidRPr="009C25F3">
        <w:t>'.</w:t>
      </w:r>
    </w:p>
    <w:p w14:paraId="78E5BC3B" w14:textId="77777777" w:rsidR="00780500" w:rsidRPr="009C25F3" w:rsidRDefault="00780500" w:rsidP="00780500">
      <w:pPr>
        <w:pStyle w:val="H6"/>
      </w:pPr>
      <w:r w:rsidRPr="009C25F3">
        <w:t>Constraints</w:t>
      </w:r>
    </w:p>
    <w:p w14:paraId="20731CBF" w14:textId="77777777" w:rsidR="00780500" w:rsidRPr="009C25F3" w:rsidRDefault="00780500" w:rsidP="00780500">
      <w:r w:rsidRPr="009C25F3">
        <w:t>There are no constraints specified.</w:t>
      </w:r>
    </w:p>
    <w:p w14:paraId="7B2281DB" w14:textId="77777777" w:rsidR="00780500" w:rsidRPr="009C25F3" w:rsidRDefault="00780500" w:rsidP="00780500">
      <w:pPr>
        <w:pStyle w:val="Heading2"/>
      </w:pPr>
      <w:bookmarkStart w:id="51" w:name="_Toc103872690"/>
      <w:r w:rsidRPr="009C25F3">
        <w:t>5.4</w:t>
      </w:r>
      <w:r w:rsidRPr="009C25F3">
        <w:tab/>
        <w:t>Events Abstract Syntax and Classifier Description</w:t>
      </w:r>
      <w:bookmarkEnd w:id="51"/>
    </w:p>
    <w:p w14:paraId="75DCB0C8" w14:textId="77777777" w:rsidR="00780500" w:rsidRPr="009C25F3" w:rsidRDefault="00780500" w:rsidP="00780500">
      <w:pPr>
        <w:pStyle w:val="Heading3"/>
      </w:pPr>
      <w:bookmarkStart w:id="52" w:name="_Toc103872691"/>
      <w:r w:rsidRPr="009C25F3">
        <w:t>5.4.1</w:t>
      </w:r>
      <w:r w:rsidRPr="009C25F3">
        <w:tab/>
      </w:r>
      <w:proofErr w:type="spellStart"/>
      <w:r w:rsidRPr="009C25F3">
        <w:t>EventSequence</w:t>
      </w:r>
      <w:bookmarkEnd w:id="52"/>
      <w:proofErr w:type="spellEnd"/>
    </w:p>
    <w:p w14:paraId="2E76DD2C" w14:textId="77777777" w:rsidR="00780500" w:rsidRPr="009C25F3" w:rsidRDefault="00780500" w:rsidP="00780500">
      <w:pPr>
        <w:pStyle w:val="FL"/>
      </w:pPr>
      <w:r w:rsidRPr="009C25F3">
        <w:rPr>
          <w:rFonts w:ascii="Times New Roman" w:hAnsi="Times New Roman"/>
          <w:b w:val="0"/>
          <w:noProof/>
          <w:sz w:val="32"/>
          <w:lang w:eastAsia="en-GB"/>
        </w:rPr>
        <w:drawing>
          <wp:inline distT="0" distB="0" distL="0" distR="0" wp14:anchorId="6AB949C2" wp14:editId="614F7CB4">
            <wp:extent cx="5269477" cy="4258733"/>
            <wp:effectExtent l="0" t="0" r="7620" b="889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LTO_eventConcepts.png"/>
                    <pic:cNvPicPr/>
                  </pic:nvPicPr>
                  <pic:blipFill rotWithShape="1">
                    <a:blip r:embed="rId23">
                      <a:extLst>
                        <a:ext uri="{28A0092B-C50C-407E-A947-70E740481C1C}">
                          <a14:useLocalDpi xmlns:a14="http://schemas.microsoft.com/office/drawing/2010/main" val="0"/>
                        </a:ext>
                      </a:extLst>
                    </a:blip>
                    <a:srcRect l="10450"/>
                    <a:stretch/>
                  </pic:blipFill>
                  <pic:spPr bwMode="auto">
                    <a:xfrm>
                      <a:off x="0" y="0"/>
                      <a:ext cx="5274666" cy="4262926"/>
                    </a:xfrm>
                    <a:prstGeom prst="rect">
                      <a:avLst/>
                    </a:prstGeom>
                    <a:ln>
                      <a:noFill/>
                    </a:ln>
                    <a:extLst>
                      <a:ext uri="{53640926-AAD7-44D8-BBD7-CCE9431645EC}">
                        <a14:shadowObscured xmlns:a14="http://schemas.microsoft.com/office/drawing/2010/main"/>
                      </a:ext>
                    </a:extLst>
                  </pic:spPr>
                </pic:pic>
              </a:graphicData>
            </a:graphic>
          </wp:inline>
        </w:drawing>
      </w:r>
    </w:p>
    <w:p w14:paraId="210FA5D8" w14:textId="77777777" w:rsidR="00780500" w:rsidRPr="009C25F3" w:rsidRDefault="00780500" w:rsidP="00780500">
      <w:pPr>
        <w:pStyle w:val="TF"/>
      </w:pPr>
      <w:r w:rsidRPr="009C25F3">
        <w:t>Figure 5.3: Events Concepts</w:t>
      </w:r>
    </w:p>
    <w:p w14:paraId="705A2688" w14:textId="77777777" w:rsidR="00780500" w:rsidRPr="009C25F3" w:rsidRDefault="00780500" w:rsidP="00780500">
      <w:pPr>
        <w:pStyle w:val="H6"/>
      </w:pPr>
      <w:r w:rsidRPr="009C25F3">
        <w:t>Semantics</w:t>
      </w:r>
    </w:p>
    <w:p w14:paraId="4D853228" w14:textId="77777777" w:rsidR="00780500" w:rsidRPr="009C25F3" w:rsidRDefault="00780500" w:rsidP="00780500">
      <w:r w:rsidRPr="009C25F3">
        <w:t>'</w:t>
      </w:r>
      <w:proofErr w:type="spellStart"/>
      <w:r w:rsidRPr="009C25F3">
        <w:t>EventSequence</w:t>
      </w:r>
      <w:proofErr w:type="spellEnd"/>
      <w:r w:rsidRPr="009C25F3">
        <w:t>' is an 'Element' containing '</w:t>
      </w:r>
      <w:proofErr w:type="spellStart"/>
      <w:r w:rsidRPr="009C25F3">
        <w:t>EventOccurrence's</w:t>
      </w:r>
      <w:proofErr w:type="spellEnd"/>
      <w:r w:rsidRPr="009C25F3">
        <w:t>.</w:t>
      </w:r>
    </w:p>
    <w:p w14:paraId="09E20106" w14:textId="77777777" w:rsidR="00780500" w:rsidRPr="009C25F3" w:rsidRDefault="00780500" w:rsidP="00780500">
      <w:pPr>
        <w:pStyle w:val="H6"/>
      </w:pPr>
      <w:r w:rsidRPr="009C25F3">
        <w:t>Generalizations</w:t>
      </w:r>
    </w:p>
    <w:p w14:paraId="3E4E0A83" w14:textId="77777777" w:rsidR="00780500" w:rsidRPr="009C25F3" w:rsidRDefault="00780500" w:rsidP="00780500">
      <w:pPr>
        <w:pStyle w:val="B1"/>
      </w:pPr>
      <w:r w:rsidRPr="009C25F3">
        <w:t>Element</w:t>
      </w:r>
    </w:p>
    <w:p w14:paraId="52F61A6E" w14:textId="77777777" w:rsidR="00780500" w:rsidRPr="009C25F3" w:rsidRDefault="00780500" w:rsidP="00780500">
      <w:pPr>
        <w:pStyle w:val="H6"/>
      </w:pPr>
      <w:r w:rsidRPr="009C25F3">
        <w:t>Properties</w:t>
      </w:r>
    </w:p>
    <w:p w14:paraId="4660DBCE" w14:textId="77777777" w:rsidR="00780500" w:rsidRPr="009C25F3" w:rsidRDefault="00780500" w:rsidP="00780500">
      <w:pPr>
        <w:pStyle w:val="B1"/>
      </w:pPr>
      <w:r w:rsidRPr="009C25F3">
        <w:t xml:space="preserve">events : </w:t>
      </w:r>
      <w:proofErr w:type="spellStart"/>
      <w:r w:rsidRPr="009C25F3">
        <w:t>EventOccurrence</w:t>
      </w:r>
      <w:proofErr w:type="spellEnd"/>
      <w:r w:rsidRPr="009C25F3">
        <w:t xml:space="preserve"> [1..*] {ordered} </w:t>
      </w:r>
      <w:r w:rsidRPr="009C25F3">
        <w:br/>
        <w:t>A sequence of '</w:t>
      </w:r>
      <w:proofErr w:type="spellStart"/>
      <w:r w:rsidRPr="009C25F3">
        <w:t>EventOccurrence's</w:t>
      </w:r>
      <w:proofErr w:type="spellEnd"/>
      <w:r w:rsidRPr="009C25F3">
        <w:t>.</w:t>
      </w:r>
    </w:p>
    <w:p w14:paraId="0CDD529E" w14:textId="77777777" w:rsidR="00780500" w:rsidRPr="009C25F3" w:rsidRDefault="00780500" w:rsidP="00780500">
      <w:pPr>
        <w:pStyle w:val="H6"/>
      </w:pPr>
      <w:r w:rsidRPr="009C25F3">
        <w:lastRenderedPageBreak/>
        <w:t>Constraints</w:t>
      </w:r>
    </w:p>
    <w:p w14:paraId="21B736A4" w14:textId="77777777" w:rsidR="00780500" w:rsidRPr="009C25F3" w:rsidRDefault="00780500" w:rsidP="00780500">
      <w:r w:rsidRPr="009C25F3">
        <w:t>There are no constraints specified.</w:t>
      </w:r>
    </w:p>
    <w:p w14:paraId="0CB7F0BF" w14:textId="77777777" w:rsidR="00780500" w:rsidRPr="009C25F3" w:rsidRDefault="00780500" w:rsidP="00780500">
      <w:pPr>
        <w:pStyle w:val="Heading3"/>
      </w:pPr>
      <w:bookmarkStart w:id="53" w:name="_Toc103872692"/>
      <w:r w:rsidRPr="009C25F3">
        <w:t>5.4.2</w:t>
      </w:r>
      <w:r w:rsidRPr="009C25F3">
        <w:tab/>
      </w:r>
      <w:proofErr w:type="spellStart"/>
      <w:r w:rsidRPr="009C25F3">
        <w:t>RepeatedEventSequence</w:t>
      </w:r>
      <w:bookmarkEnd w:id="53"/>
      <w:proofErr w:type="spellEnd"/>
    </w:p>
    <w:p w14:paraId="079B8796" w14:textId="77777777" w:rsidR="00780500" w:rsidRPr="009C25F3" w:rsidRDefault="00780500" w:rsidP="00780500">
      <w:pPr>
        <w:pStyle w:val="H6"/>
      </w:pPr>
      <w:r w:rsidRPr="009C25F3">
        <w:t>Semantics</w:t>
      </w:r>
    </w:p>
    <w:p w14:paraId="74AD41CE" w14:textId="77777777" w:rsidR="00780500" w:rsidRPr="009C25F3" w:rsidRDefault="00780500" w:rsidP="00780500">
      <w:pPr>
        <w:keepNext/>
        <w:keepLines/>
      </w:pPr>
      <w:r w:rsidRPr="009C25F3">
        <w:t>'</w:t>
      </w:r>
      <w:proofErr w:type="spellStart"/>
      <w:r w:rsidRPr="009C25F3">
        <w:t>RepeatedEventSequence</w:t>
      </w:r>
      <w:proofErr w:type="spellEnd"/>
      <w:r w:rsidRPr="009C25F3">
        <w:t>' is an '</w:t>
      </w:r>
      <w:proofErr w:type="spellStart"/>
      <w:r w:rsidRPr="009C25F3">
        <w:t>EventSequence</w:t>
      </w:r>
      <w:proofErr w:type="spellEnd"/>
      <w:r w:rsidRPr="009C25F3">
        <w:t>' optionally specifying a number of repetitions or a repetition interval. In case neither the number of repetitions nor the repetition interval is specified, the '</w:t>
      </w:r>
      <w:proofErr w:type="spellStart"/>
      <w:r w:rsidRPr="009C25F3">
        <w:t>EventOccurrences</w:t>
      </w:r>
      <w:proofErr w:type="spellEnd"/>
      <w:r w:rsidRPr="009C25F3">
        <w:t>' defined in the '</w:t>
      </w:r>
      <w:proofErr w:type="spellStart"/>
      <w:r w:rsidRPr="009C25F3">
        <w:t>RepeatedEventSequence</w:t>
      </w:r>
      <w:proofErr w:type="spellEnd"/>
      <w:r w:rsidRPr="009C25F3">
        <w:t>' may occur indefinite number of times with arbitrary frequency. If the 'repetitions' property is defined, the associated '</w:t>
      </w:r>
      <w:proofErr w:type="spellStart"/>
      <w:r w:rsidRPr="009C25F3">
        <w:t>EventOccurrence's</w:t>
      </w:r>
      <w:proofErr w:type="spellEnd"/>
      <w:r w:rsidRPr="009C25F3">
        <w:t xml:space="preserve"> are executed the specified number of times. If the 'interval' property is defined, the associated '</w:t>
      </w:r>
      <w:proofErr w:type="spellStart"/>
      <w:r w:rsidRPr="009C25F3">
        <w:t>EventOccurrence</w:t>
      </w:r>
      <w:proofErr w:type="spellEnd"/>
      <w:r w:rsidRPr="009C25F3">
        <w:t>' are executed repeatedly with the specified time interval.</w:t>
      </w:r>
    </w:p>
    <w:p w14:paraId="35C28482" w14:textId="77777777" w:rsidR="00780500" w:rsidRPr="009C25F3" w:rsidRDefault="00780500" w:rsidP="00780500">
      <w:pPr>
        <w:pStyle w:val="H6"/>
      </w:pPr>
      <w:r w:rsidRPr="009C25F3">
        <w:t>Generalizations</w:t>
      </w:r>
    </w:p>
    <w:p w14:paraId="02622EB2" w14:textId="77777777" w:rsidR="00780500" w:rsidRPr="009C25F3" w:rsidRDefault="00780500" w:rsidP="00780500">
      <w:pPr>
        <w:pStyle w:val="B1"/>
      </w:pPr>
      <w:proofErr w:type="spellStart"/>
      <w:r w:rsidRPr="009C25F3">
        <w:t>EventSequence</w:t>
      </w:r>
      <w:proofErr w:type="spellEnd"/>
    </w:p>
    <w:p w14:paraId="0BA61060" w14:textId="77777777" w:rsidR="00780500" w:rsidRPr="009C25F3" w:rsidRDefault="00780500" w:rsidP="00780500">
      <w:pPr>
        <w:pStyle w:val="H6"/>
      </w:pPr>
      <w:r w:rsidRPr="009C25F3">
        <w:t>Properties</w:t>
      </w:r>
    </w:p>
    <w:p w14:paraId="7CCEDEB5" w14:textId="77777777" w:rsidR="00780500" w:rsidRPr="009C25F3" w:rsidRDefault="00780500" w:rsidP="00780500">
      <w:pPr>
        <w:pStyle w:val="B1"/>
      </w:pPr>
      <w:r w:rsidRPr="009C25F3">
        <w:t>repetitions : Value [0..1]</w:t>
      </w:r>
      <w:r w:rsidRPr="009C25F3">
        <w:br/>
        <w:t>A 'Value' expression that specifies the number of repetitions the '</w:t>
      </w:r>
      <w:proofErr w:type="spellStart"/>
      <w:r w:rsidRPr="009C25F3">
        <w:t>EventOccurrence's</w:t>
      </w:r>
      <w:proofErr w:type="spellEnd"/>
      <w:r w:rsidRPr="009C25F3">
        <w:t xml:space="preserve"> shall be executed.</w:t>
      </w:r>
    </w:p>
    <w:p w14:paraId="2742C08E" w14:textId="77777777" w:rsidR="00780500" w:rsidRPr="009C25F3" w:rsidRDefault="00780500" w:rsidP="00780500">
      <w:pPr>
        <w:pStyle w:val="B1"/>
      </w:pPr>
      <w:r w:rsidRPr="009C25F3">
        <w:t>interval: Value [0..1]</w:t>
      </w:r>
      <w:r w:rsidRPr="009C25F3">
        <w:br/>
        <w:t>A 'Value' expression that specifies the interval between each repeated execution of the '</w:t>
      </w:r>
      <w:proofErr w:type="spellStart"/>
      <w:r w:rsidRPr="009C25F3">
        <w:t>EventOccurrence's</w:t>
      </w:r>
      <w:proofErr w:type="spellEnd"/>
      <w:r w:rsidRPr="009C25F3">
        <w:t>.</w:t>
      </w:r>
    </w:p>
    <w:p w14:paraId="46E1C70D" w14:textId="77777777" w:rsidR="00780500" w:rsidRPr="009C25F3" w:rsidRDefault="00780500" w:rsidP="00780500">
      <w:pPr>
        <w:pStyle w:val="H6"/>
      </w:pPr>
      <w:r w:rsidRPr="009C25F3">
        <w:t>Constraints</w:t>
      </w:r>
    </w:p>
    <w:p w14:paraId="5E9E11CA" w14:textId="77777777" w:rsidR="00780500" w:rsidRPr="009C25F3" w:rsidRDefault="00780500" w:rsidP="00780500">
      <w:pPr>
        <w:pStyle w:val="B1"/>
      </w:pPr>
      <w:r w:rsidRPr="009C25F3">
        <w:rPr>
          <w:b/>
        </w:rPr>
        <w:t>Either 'repetitions', or 'interval' or neither shall be specified</w:t>
      </w:r>
      <w:r w:rsidRPr="009C25F3">
        <w:rPr>
          <w:b/>
        </w:rPr>
        <w:br/>
      </w:r>
      <w:r w:rsidRPr="009C25F3">
        <w:t>At most one of the optional properties 'repetitions' or 'interval' shall be defined.</w:t>
      </w:r>
      <w:r w:rsidRPr="009C25F3">
        <w:br/>
      </w:r>
      <w:proofErr w:type="spellStart"/>
      <w:r w:rsidRPr="009C25F3">
        <w:t>inv</w:t>
      </w:r>
      <w:proofErr w:type="spellEnd"/>
      <w:r w:rsidRPr="009C25F3">
        <w:t xml:space="preserve">: </w:t>
      </w:r>
      <w:proofErr w:type="spellStart"/>
      <w:r w:rsidRPr="009C25F3">
        <w:rPr>
          <w:b/>
        </w:rPr>
        <w:t>RepetitionOrInterval</w:t>
      </w:r>
      <w:proofErr w:type="spellEnd"/>
      <w:r w:rsidRPr="009C25F3">
        <w:t>:</w:t>
      </w:r>
      <w:r w:rsidRPr="009C25F3">
        <w:br/>
        <w:t xml:space="preserve">    </w:t>
      </w:r>
      <w:proofErr w:type="spellStart"/>
      <w:r w:rsidRPr="009C25F3">
        <w:t>self.repetitions.oclIsUndefined</w:t>
      </w:r>
      <w:proofErr w:type="spellEnd"/>
      <w:r w:rsidRPr="009C25F3">
        <w:t xml:space="preserve">() or </w:t>
      </w:r>
      <w:proofErr w:type="spellStart"/>
      <w:r w:rsidRPr="009C25F3">
        <w:t>self.interval.oclIsUndefined</w:t>
      </w:r>
      <w:proofErr w:type="spellEnd"/>
      <w:r w:rsidRPr="009C25F3">
        <w:t>()</w:t>
      </w:r>
    </w:p>
    <w:p w14:paraId="711D6AF1" w14:textId="77777777" w:rsidR="00780500" w:rsidRPr="009C25F3" w:rsidRDefault="00780500" w:rsidP="00780500">
      <w:pPr>
        <w:pStyle w:val="B1"/>
      </w:pPr>
      <w:r w:rsidRPr="009C25F3">
        <w:rPr>
          <w:b/>
        </w:rPr>
        <w:t>The 'repetitions' 'Value' shall be countable and positive</w:t>
      </w:r>
      <w:r w:rsidRPr="009C25F3">
        <w:rPr>
          <w:b/>
        </w:rPr>
        <w:br/>
      </w:r>
      <w:r w:rsidRPr="009C25F3">
        <w:t>The expression assigned to the 'repetitions' property shall evaluate to a positive and countable 'Value'.</w:t>
      </w:r>
      <w:r w:rsidRPr="009C25F3">
        <w:br/>
      </w:r>
      <w:proofErr w:type="spellStart"/>
      <w:r w:rsidRPr="009C25F3">
        <w:t>inv</w:t>
      </w:r>
      <w:proofErr w:type="spellEnd"/>
      <w:r w:rsidRPr="009C25F3">
        <w:t xml:space="preserve">: </w:t>
      </w:r>
      <w:proofErr w:type="spellStart"/>
      <w:r w:rsidRPr="009C25F3">
        <w:rPr>
          <w:b/>
        </w:rPr>
        <w:t>RepetitionCount</w:t>
      </w:r>
      <w:proofErr w:type="spellEnd"/>
      <w:r w:rsidRPr="009C25F3">
        <w:t>:</w:t>
      </w:r>
      <w:r w:rsidRPr="009C25F3">
        <w:br/>
        <w:t xml:space="preserve">    This constraint cannot be expressed in OCL</w:t>
      </w:r>
    </w:p>
    <w:p w14:paraId="109C835C" w14:textId="77777777" w:rsidR="00780500" w:rsidRPr="009C25F3" w:rsidRDefault="00780500" w:rsidP="00780500">
      <w:pPr>
        <w:pStyle w:val="B1"/>
      </w:pPr>
      <w:r w:rsidRPr="009C25F3">
        <w:rPr>
          <w:b/>
        </w:rPr>
        <w:t>The 'interval' 'Value' shall be countable and positive</w:t>
      </w:r>
      <w:r w:rsidRPr="009C25F3">
        <w:rPr>
          <w:b/>
        </w:rPr>
        <w:br/>
      </w:r>
      <w:r w:rsidRPr="009C25F3">
        <w:t>The expression assigned to the 'repetitions' property shall evaluate to a positive and countable 'Value'</w:t>
      </w:r>
      <w:r w:rsidRPr="009C25F3">
        <w:br/>
      </w:r>
      <w:proofErr w:type="spellStart"/>
      <w:r w:rsidRPr="009C25F3">
        <w:t>inv</w:t>
      </w:r>
      <w:proofErr w:type="spellEnd"/>
      <w:r w:rsidRPr="009C25F3">
        <w:t xml:space="preserve">: </w:t>
      </w:r>
      <w:proofErr w:type="spellStart"/>
      <w:r w:rsidRPr="009C25F3">
        <w:rPr>
          <w:b/>
        </w:rPr>
        <w:t>RepetitionInterval</w:t>
      </w:r>
      <w:proofErr w:type="spellEnd"/>
      <w:r w:rsidRPr="009C25F3">
        <w:t>:</w:t>
      </w:r>
      <w:r w:rsidRPr="009C25F3">
        <w:br/>
        <w:t xml:space="preserve">    This constraint cannot be expressed in OCL</w:t>
      </w:r>
    </w:p>
    <w:p w14:paraId="5F6811CC" w14:textId="77777777" w:rsidR="00780500" w:rsidRPr="009C25F3" w:rsidRDefault="00780500" w:rsidP="00780500">
      <w:pPr>
        <w:pStyle w:val="Heading3"/>
      </w:pPr>
      <w:bookmarkStart w:id="54" w:name="_Toc103872693"/>
      <w:r w:rsidRPr="009C25F3">
        <w:t>5.4.3</w:t>
      </w:r>
      <w:r w:rsidRPr="009C25F3">
        <w:tab/>
      </w:r>
      <w:proofErr w:type="spellStart"/>
      <w:r w:rsidRPr="009C25F3">
        <w:t>EventOccurrence</w:t>
      </w:r>
      <w:bookmarkEnd w:id="54"/>
      <w:proofErr w:type="spellEnd"/>
    </w:p>
    <w:p w14:paraId="367FB3D9" w14:textId="77777777" w:rsidR="00780500" w:rsidRPr="009C25F3" w:rsidRDefault="00780500" w:rsidP="00780500">
      <w:pPr>
        <w:pStyle w:val="H6"/>
      </w:pPr>
      <w:r w:rsidRPr="009C25F3">
        <w:t>Semantics</w:t>
      </w:r>
    </w:p>
    <w:p w14:paraId="5C236585" w14:textId="77777777" w:rsidR="00780500" w:rsidRPr="009C25F3" w:rsidRDefault="00780500" w:rsidP="00780500">
      <w:r w:rsidRPr="009C25F3">
        <w:t>An '</w:t>
      </w:r>
      <w:proofErr w:type="spellStart"/>
      <w:r w:rsidRPr="009C25F3">
        <w:t>EventOccurrence</w:t>
      </w:r>
      <w:proofErr w:type="spellEnd"/>
      <w:r w:rsidRPr="009C25F3">
        <w:t>' is an 'Element' describing an occurrence of an 'Event' within an '</w:t>
      </w:r>
      <w:proofErr w:type="spellStart"/>
      <w:r w:rsidRPr="009C25F3">
        <w:t>EventSequence</w:t>
      </w:r>
      <w:proofErr w:type="spellEnd"/>
      <w:r w:rsidRPr="009C25F3">
        <w:t>'. The '</w:t>
      </w:r>
      <w:proofErr w:type="spellStart"/>
      <w:r w:rsidRPr="009C25F3">
        <w:t>EventOccurrence</w:t>
      </w:r>
      <w:proofErr w:type="spellEnd"/>
      <w:r w:rsidRPr="009C25F3">
        <w:t>' also includes an optional '</w:t>
      </w:r>
      <w:proofErr w:type="spellStart"/>
      <w:r w:rsidRPr="009C25F3">
        <w:t>TimeLabel</w:t>
      </w:r>
      <w:proofErr w:type="spellEnd"/>
      <w:r w:rsidRPr="009C25F3">
        <w:t>' and/or a '</w:t>
      </w:r>
      <w:proofErr w:type="spellStart"/>
      <w:r w:rsidRPr="009C25F3">
        <w:t>TimeConstraint</w:t>
      </w:r>
      <w:proofErr w:type="spellEnd"/>
      <w:r w:rsidRPr="009C25F3">
        <w:t>' for the specification of temporal relationships between '</w:t>
      </w:r>
      <w:proofErr w:type="spellStart"/>
      <w:r w:rsidRPr="009C25F3">
        <w:t>EventOccurrence's</w:t>
      </w:r>
      <w:proofErr w:type="spellEnd"/>
      <w:r w:rsidRPr="009C25F3">
        <w:t>. In case there is more than one '</w:t>
      </w:r>
      <w:proofErr w:type="spellStart"/>
      <w:r w:rsidRPr="009C25F3">
        <w:t>EventOccurrence</w:t>
      </w:r>
      <w:proofErr w:type="spellEnd"/>
      <w:r w:rsidRPr="009C25F3">
        <w:t>' within an '</w:t>
      </w:r>
      <w:proofErr w:type="spellStart"/>
      <w:r w:rsidRPr="009C25F3">
        <w:t>EventSequence</w:t>
      </w:r>
      <w:proofErr w:type="spellEnd"/>
      <w:r w:rsidRPr="009C25F3">
        <w:t>', a 'Comment' with body containing an 'and' or 'or' shall be used as an operand, starting with the second '</w:t>
      </w:r>
      <w:proofErr w:type="spellStart"/>
      <w:r w:rsidRPr="009C25F3">
        <w:t>EventOccurrence</w:t>
      </w:r>
      <w:proofErr w:type="spellEnd"/>
      <w:r w:rsidRPr="009C25F3">
        <w:t>' to indicate how the '</w:t>
      </w:r>
      <w:proofErr w:type="spellStart"/>
      <w:r w:rsidRPr="009C25F3">
        <w:t>EventOccurrence</w:t>
      </w:r>
      <w:proofErr w:type="spellEnd"/>
      <w:r w:rsidRPr="009C25F3">
        <w:t>' shall be related to the previous '</w:t>
      </w:r>
      <w:proofErr w:type="spellStart"/>
      <w:r w:rsidRPr="009C25F3">
        <w:t>EventOccurrence</w:t>
      </w:r>
      <w:proofErr w:type="spellEnd"/>
      <w:r w:rsidRPr="009C25F3">
        <w:t>' within the same '</w:t>
      </w:r>
      <w:proofErr w:type="spellStart"/>
      <w:r w:rsidRPr="009C25F3">
        <w:t>EventSequence</w:t>
      </w:r>
      <w:proofErr w:type="spellEnd"/>
      <w:r w:rsidRPr="009C25F3">
        <w:t>', i.e. whether both '</w:t>
      </w:r>
      <w:proofErr w:type="spellStart"/>
      <w:r w:rsidRPr="009C25F3">
        <w:t>EventOccurrence's</w:t>
      </w:r>
      <w:proofErr w:type="spellEnd"/>
      <w:r w:rsidRPr="009C25F3">
        <w:t xml:space="preserve"> are required or whether only one of the '</w:t>
      </w:r>
      <w:proofErr w:type="spellStart"/>
      <w:r w:rsidRPr="009C25F3">
        <w:t>EventOccurrence's</w:t>
      </w:r>
      <w:proofErr w:type="spellEnd"/>
      <w:r w:rsidRPr="009C25F3">
        <w:t xml:space="preserve"> shall take place. The 'or' operand takes precedence, thus given a '</w:t>
      </w:r>
      <w:proofErr w:type="spellStart"/>
      <w:r w:rsidRPr="009C25F3">
        <w:t>SimpleEventSequence</w:t>
      </w:r>
      <w:proofErr w:type="spellEnd"/>
      <w:r w:rsidRPr="009C25F3">
        <w:t xml:space="preserve">' </w:t>
      </w:r>
      <w:r w:rsidRPr="009C25F3">
        <w:rPr>
          <w:i/>
        </w:rPr>
        <w:t>EO1</w:t>
      </w:r>
      <w:r w:rsidRPr="009C25F3">
        <w:t xml:space="preserve"> and </w:t>
      </w:r>
      <w:r w:rsidRPr="009C25F3">
        <w:rPr>
          <w:i/>
        </w:rPr>
        <w:t>EO2</w:t>
      </w:r>
      <w:r w:rsidRPr="009C25F3">
        <w:t xml:space="preserve"> or </w:t>
      </w:r>
      <w:r w:rsidRPr="009C25F3">
        <w:rPr>
          <w:i/>
        </w:rPr>
        <w:t>EO3</w:t>
      </w:r>
      <w:r w:rsidRPr="009C25F3">
        <w:t xml:space="preserve">, the intended interpretation is that </w:t>
      </w:r>
      <w:bookmarkStart w:id="55" w:name="NEW_ABBREV_EO1"/>
      <w:r w:rsidRPr="009C25F3">
        <w:rPr>
          <w:i/>
        </w:rPr>
        <w:t>EO1</w:t>
      </w:r>
      <w:bookmarkEnd w:id="55"/>
      <w:r w:rsidRPr="009C25F3">
        <w:t xml:space="preserve"> takes place followed by </w:t>
      </w:r>
      <w:bookmarkStart w:id="56" w:name="NEW_ABBREV_EO2"/>
      <w:r w:rsidRPr="009C25F3">
        <w:rPr>
          <w:i/>
        </w:rPr>
        <w:t>EO2</w:t>
      </w:r>
      <w:bookmarkEnd w:id="56"/>
      <w:r w:rsidRPr="009C25F3">
        <w:t xml:space="preserve"> or </w:t>
      </w:r>
      <w:bookmarkStart w:id="57" w:name="NEW_ABBREV_EO3"/>
      <w:r w:rsidRPr="009C25F3">
        <w:rPr>
          <w:i/>
        </w:rPr>
        <w:t>EO3</w:t>
      </w:r>
      <w:bookmarkEnd w:id="57"/>
      <w:r w:rsidRPr="009C25F3">
        <w:t xml:space="preserve"> taking place. While this is opposite to conventional logical operator precedence (i.e. 'and' takes precedence over 'or'), conventional logical operator precedence is not applicable in the context of '</w:t>
      </w:r>
      <w:proofErr w:type="spellStart"/>
      <w:r w:rsidRPr="009C25F3">
        <w:t>EventOccurrence's</w:t>
      </w:r>
      <w:proofErr w:type="spellEnd"/>
      <w:r w:rsidRPr="009C25F3">
        <w:t xml:space="preserve"> as the intended interpretation shall be implementable by means of an '</w:t>
      </w:r>
      <w:proofErr w:type="spellStart"/>
      <w:r w:rsidRPr="009C25F3">
        <w:t>AlternativeBehaviour</w:t>
      </w:r>
      <w:proofErr w:type="spellEnd"/>
      <w:r w:rsidRPr="009C25F3">
        <w:t>' or a '</w:t>
      </w:r>
      <w:proofErr w:type="spellStart"/>
      <w:r w:rsidRPr="009C25F3">
        <w:t>ConditionalBehaviour</w:t>
      </w:r>
      <w:proofErr w:type="spellEnd"/>
      <w:r w:rsidRPr="009C25F3">
        <w:t>' in TDL.</w:t>
      </w:r>
    </w:p>
    <w:p w14:paraId="54FA896A" w14:textId="77777777" w:rsidR="00780500" w:rsidRPr="009C25F3" w:rsidRDefault="00780500" w:rsidP="00780500">
      <w:r w:rsidRPr="009C25F3">
        <w:t>Additional 'Comment's may be added to describe the '</w:t>
      </w:r>
      <w:proofErr w:type="spellStart"/>
      <w:r w:rsidRPr="009C25F3">
        <w:t>EventOccurrence</w:t>
      </w:r>
      <w:proofErr w:type="spellEnd"/>
      <w:r w:rsidRPr="009C25F3">
        <w:t>'.</w:t>
      </w:r>
    </w:p>
    <w:p w14:paraId="2A768924" w14:textId="77777777" w:rsidR="00780500" w:rsidRPr="009C25F3" w:rsidRDefault="00780500" w:rsidP="00780500">
      <w:pPr>
        <w:pStyle w:val="H6"/>
      </w:pPr>
      <w:r w:rsidRPr="009C25F3">
        <w:lastRenderedPageBreak/>
        <w:t>Generalizations</w:t>
      </w:r>
    </w:p>
    <w:p w14:paraId="2077F78E" w14:textId="77777777" w:rsidR="00780500" w:rsidRPr="009C25F3" w:rsidRDefault="00780500" w:rsidP="00780500">
      <w:pPr>
        <w:pStyle w:val="B1"/>
      </w:pPr>
      <w:r w:rsidRPr="009C25F3">
        <w:t>Element</w:t>
      </w:r>
    </w:p>
    <w:p w14:paraId="3560D562" w14:textId="77777777" w:rsidR="00780500" w:rsidRPr="009C25F3" w:rsidRDefault="00780500" w:rsidP="00780500">
      <w:pPr>
        <w:pStyle w:val="H6"/>
      </w:pPr>
      <w:r w:rsidRPr="009C25F3">
        <w:t>Properties</w:t>
      </w:r>
    </w:p>
    <w:p w14:paraId="5EE6DF6D" w14:textId="77777777" w:rsidR="00780500" w:rsidRPr="009C25F3" w:rsidRDefault="00780500" w:rsidP="00780500">
      <w:pPr>
        <w:pStyle w:val="B1"/>
      </w:pPr>
      <w:proofErr w:type="spellStart"/>
      <w:r w:rsidRPr="009C25F3">
        <w:t>timeLabel</w:t>
      </w:r>
      <w:proofErr w:type="spellEnd"/>
      <w:r w:rsidRPr="009C25F3">
        <w:t xml:space="preserve"> : </w:t>
      </w:r>
      <w:proofErr w:type="spellStart"/>
      <w:r w:rsidRPr="009C25F3">
        <w:t>TimeLabel</w:t>
      </w:r>
      <w:proofErr w:type="spellEnd"/>
      <w:r w:rsidRPr="009C25F3">
        <w:t xml:space="preserve"> [0..1] </w:t>
      </w:r>
      <w:r w:rsidRPr="009C25F3">
        <w:br/>
        <w:t>A '</w:t>
      </w:r>
      <w:proofErr w:type="spellStart"/>
      <w:r w:rsidRPr="009C25F3">
        <w:t>TimeLabel</w:t>
      </w:r>
      <w:proofErr w:type="spellEnd"/>
      <w:r w:rsidRPr="009C25F3">
        <w:t>' that may be added to the '</w:t>
      </w:r>
      <w:proofErr w:type="spellStart"/>
      <w:r w:rsidRPr="009C25F3">
        <w:t>EventOccurrence</w:t>
      </w:r>
      <w:proofErr w:type="spellEnd"/>
      <w:r w:rsidRPr="009C25F3">
        <w:t>' in order to be able to specify '</w:t>
      </w:r>
      <w:proofErr w:type="spellStart"/>
      <w:r w:rsidRPr="009C25F3">
        <w:t>TimeConstraint's</w:t>
      </w:r>
      <w:proofErr w:type="spellEnd"/>
      <w:r w:rsidRPr="009C25F3">
        <w:t xml:space="preserve"> for subsequent '</w:t>
      </w:r>
      <w:proofErr w:type="spellStart"/>
      <w:r w:rsidRPr="009C25F3">
        <w:t>EventOccurrence's</w:t>
      </w:r>
      <w:proofErr w:type="spellEnd"/>
      <w:r w:rsidRPr="009C25F3">
        <w:t xml:space="preserve"> with relation to the '</w:t>
      </w:r>
      <w:proofErr w:type="spellStart"/>
      <w:r w:rsidRPr="009C25F3">
        <w:t>EventOccurrence</w:t>
      </w:r>
      <w:proofErr w:type="spellEnd"/>
      <w:r w:rsidRPr="009C25F3">
        <w:t>'.</w:t>
      </w:r>
    </w:p>
    <w:p w14:paraId="5A1635BB" w14:textId="77777777" w:rsidR="00780500" w:rsidRPr="009C25F3" w:rsidRDefault="00780500" w:rsidP="00780500">
      <w:pPr>
        <w:pStyle w:val="B1"/>
      </w:pPr>
      <w:proofErr w:type="spellStart"/>
      <w:r w:rsidRPr="009C25F3">
        <w:t>timeConstraint</w:t>
      </w:r>
      <w:proofErr w:type="spellEnd"/>
      <w:r w:rsidRPr="009C25F3">
        <w:t xml:space="preserve"> : </w:t>
      </w:r>
      <w:proofErr w:type="spellStart"/>
      <w:r w:rsidRPr="009C25F3">
        <w:t>TimeConstraint</w:t>
      </w:r>
      <w:proofErr w:type="spellEnd"/>
      <w:r w:rsidRPr="009C25F3">
        <w:t xml:space="preserve"> [0..1] </w:t>
      </w:r>
      <w:r w:rsidRPr="009C25F3">
        <w:br/>
        <w:t>A '</w:t>
      </w:r>
      <w:proofErr w:type="spellStart"/>
      <w:r w:rsidRPr="009C25F3">
        <w:t>TimeConstraint</w:t>
      </w:r>
      <w:proofErr w:type="spellEnd"/>
      <w:r w:rsidRPr="009C25F3">
        <w:t>' that may be added to the '</w:t>
      </w:r>
      <w:proofErr w:type="spellStart"/>
      <w:r w:rsidRPr="009C25F3">
        <w:t>EventOccurrence</w:t>
      </w:r>
      <w:proofErr w:type="spellEnd"/>
      <w:r w:rsidRPr="009C25F3">
        <w:t>' to describe temporal relationships to previous '</w:t>
      </w:r>
      <w:proofErr w:type="spellStart"/>
      <w:r w:rsidRPr="009C25F3">
        <w:t>EventOccurrence's</w:t>
      </w:r>
      <w:proofErr w:type="spellEnd"/>
      <w:r w:rsidRPr="009C25F3">
        <w:t>.</w:t>
      </w:r>
    </w:p>
    <w:p w14:paraId="21183EAC" w14:textId="77777777" w:rsidR="00780500" w:rsidRPr="009C25F3" w:rsidRDefault="00780500" w:rsidP="00780500">
      <w:pPr>
        <w:pStyle w:val="H6"/>
      </w:pPr>
      <w:r w:rsidRPr="009C25F3">
        <w:t>Constraints</w:t>
      </w:r>
    </w:p>
    <w:p w14:paraId="3A290A00" w14:textId="77777777" w:rsidR="00780500" w:rsidRPr="009C25F3" w:rsidRDefault="00780500" w:rsidP="00780500">
      <w:pPr>
        <w:pStyle w:val="B1"/>
      </w:pPr>
      <w:r w:rsidRPr="009C25F3">
        <w:rPr>
          <w:b/>
        </w:rPr>
        <w:t>Combining Multiple '</w:t>
      </w:r>
      <w:proofErr w:type="spellStart"/>
      <w:r w:rsidRPr="009C25F3">
        <w:rPr>
          <w:b/>
        </w:rPr>
        <w:t>EventOccurrence's</w:t>
      </w:r>
      <w:proofErr w:type="spellEnd"/>
      <w:r w:rsidRPr="009C25F3">
        <w:rPr>
          <w:b/>
        </w:rPr>
        <w:br/>
      </w:r>
      <w:r w:rsidRPr="009C25F3">
        <w:t>A 'Comment' with body containing an 'and' or 'or' shall be attached to the '</w:t>
      </w:r>
      <w:proofErr w:type="spellStart"/>
      <w:r w:rsidRPr="009C25F3">
        <w:t>EventOccurrence</w:t>
      </w:r>
      <w:proofErr w:type="spellEnd"/>
      <w:r w:rsidRPr="009C25F3">
        <w:t>' as an operand if there are two or more '</w:t>
      </w:r>
      <w:proofErr w:type="spellStart"/>
      <w:r w:rsidRPr="009C25F3">
        <w:t>EventOccurrence's</w:t>
      </w:r>
      <w:proofErr w:type="spellEnd"/>
      <w:r w:rsidRPr="009C25F3">
        <w:t xml:space="preserve"> and it is not the first '</w:t>
      </w:r>
      <w:proofErr w:type="spellStart"/>
      <w:r w:rsidRPr="009C25F3">
        <w:t>EventOccurrence</w:t>
      </w:r>
      <w:proofErr w:type="spellEnd"/>
      <w:r w:rsidRPr="009C25F3">
        <w:t>'.</w:t>
      </w:r>
      <w:r w:rsidRPr="009C25F3">
        <w:br/>
      </w:r>
      <w:proofErr w:type="spellStart"/>
      <w:r w:rsidRPr="009C25F3">
        <w:t>inv</w:t>
      </w:r>
      <w:proofErr w:type="spellEnd"/>
      <w:r w:rsidRPr="009C25F3">
        <w:t xml:space="preserve">: </w:t>
      </w:r>
      <w:proofErr w:type="spellStart"/>
      <w:r w:rsidRPr="009C25F3">
        <w:rPr>
          <w:b/>
        </w:rPr>
        <w:t>MultipleEventOccurrences</w:t>
      </w:r>
      <w:proofErr w:type="spellEnd"/>
      <w:r w:rsidRPr="009C25F3">
        <w:t>:</w:t>
      </w:r>
      <w:r w:rsidRPr="009C25F3">
        <w:br/>
      </w:r>
      <w:proofErr w:type="spellStart"/>
      <w:r w:rsidRPr="009C25F3">
        <w:t>self.container</w:t>
      </w:r>
      <w:proofErr w:type="spellEnd"/>
      <w:r w:rsidRPr="009C25F3">
        <w:t>().</w:t>
      </w:r>
      <w:proofErr w:type="spellStart"/>
      <w:r w:rsidRPr="009C25F3">
        <w:t>oclIsTypeOf</w:t>
      </w:r>
      <w:proofErr w:type="spellEnd"/>
      <w:r w:rsidRPr="009C25F3">
        <w:t>(</w:t>
      </w:r>
      <w:proofErr w:type="spellStart"/>
      <w:r w:rsidRPr="009C25F3">
        <w:t>EventSpecificationTemplate</w:t>
      </w:r>
      <w:proofErr w:type="spellEnd"/>
      <w:r w:rsidRPr="009C25F3">
        <w:t>)</w:t>
      </w:r>
      <w:r w:rsidRPr="009C25F3">
        <w:br/>
        <w:t xml:space="preserve">or </w:t>
      </w:r>
      <w:proofErr w:type="spellStart"/>
      <w:r w:rsidRPr="009C25F3">
        <w:t>self.container</w:t>
      </w:r>
      <w:proofErr w:type="spellEnd"/>
      <w:r w:rsidRPr="009C25F3">
        <w:t xml:space="preserve">().events-&gt;size() &lt; 2 </w:t>
      </w:r>
      <w:r w:rsidRPr="009C25F3">
        <w:br/>
        <w:t xml:space="preserve">or </w:t>
      </w:r>
      <w:proofErr w:type="spellStart"/>
      <w:r w:rsidRPr="009C25F3">
        <w:t>self.container</w:t>
      </w:r>
      <w:proofErr w:type="spellEnd"/>
      <w:r w:rsidRPr="009C25F3">
        <w:t>().events-&gt;</w:t>
      </w:r>
      <w:proofErr w:type="spellStart"/>
      <w:r w:rsidRPr="009C25F3">
        <w:t>forAll</w:t>
      </w:r>
      <w:proofErr w:type="spellEnd"/>
      <w:r w:rsidRPr="009C25F3">
        <w:t xml:space="preserve">(o | </w:t>
      </w:r>
      <w:r w:rsidRPr="009C25F3">
        <w:br/>
      </w:r>
      <w:proofErr w:type="spellStart"/>
      <w:r w:rsidRPr="009C25F3">
        <w:t>self.container</w:t>
      </w:r>
      <w:proofErr w:type="spellEnd"/>
      <w:r w:rsidRPr="009C25F3">
        <w:t>().events-&gt;at(0) = o</w:t>
      </w:r>
      <w:r w:rsidRPr="009C25F3">
        <w:br/>
        <w:t xml:space="preserve">or (not </w:t>
      </w:r>
      <w:proofErr w:type="spellStart"/>
      <w:r w:rsidRPr="009C25F3">
        <w:t>o.comment</w:t>
      </w:r>
      <w:proofErr w:type="spellEnd"/>
      <w:r w:rsidRPr="009C25F3">
        <w:t>-&gt;</w:t>
      </w:r>
      <w:proofErr w:type="spellStart"/>
      <w:r w:rsidRPr="009C25F3">
        <w:t>isEmpty</w:t>
      </w:r>
      <w:proofErr w:type="spellEnd"/>
      <w:r w:rsidRPr="009C25F3">
        <w:t>()</w:t>
      </w:r>
      <w:r w:rsidRPr="009C25F3">
        <w:br/>
        <w:t>and (</w:t>
      </w:r>
      <w:proofErr w:type="spellStart"/>
      <w:r w:rsidRPr="009C25F3">
        <w:t>o.comment</w:t>
      </w:r>
      <w:proofErr w:type="spellEnd"/>
      <w:r w:rsidRPr="009C25F3">
        <w:t>-&gt;first().body = 'and'</w:t>
      </w:r>
      <w:r w:rsidRPr="009C25F3">
        <w:br/>
        <w:t xml:space="preserve">or </w:t>
      </w:r>
      <w:proofErr w:type="spellStart"/>
      <w:r w:rsidRPr="009C25F3">
        <w:t>o.comment</w:t>
      </w:r>
      <w:proofErr w:type="spellEnd"/>
      <w:r w:rsidRPr="009C25F3">
        <w:t>-&gt;first().body = 'or')))</w:t>
      </w:r>
    </w:p>
    <w:p w14:paraId="537180B5" w14:textId="77777777" w:rsidR="00780500" w:rsidRPr="009C25F3" w:rsidRDefault="00780500" w:rsidP="00780500">
      <w:pPr>
        <w:pStyle w:val="Heading3"/>
      </w:pPr>
      <w:bookmarkStart w:id="58" w:name="_Toc103872694"/>
      <w:r w:rsidRPr="009C25F3">
        <w:t>5.4.4</w:t>
      </w:r>
      <w:r w:rsidRPr="009C25F3">
        <w:tab/>
      </w:r>
      <w:proofErr w:type="spellStart"/>
      <w:r w:rsidRPr="009C25F3">
        <w:t>EventOccurrenceSpecification</w:t>
      </w:r>
      <w:bookmarkEnd w:id="58"/>
      <w:proofErr w:type="spellEnd"/>
    </w:p>
    <w:p w14:paraId="4463905F" w14:textId="77777777" w:rsidR="00780500" w:rsidRPr="009C25F3" w:rsidRDefault="00780500" w:rsidP="00780500">
      <w:pPr>
        <w:pStyle w:val="H6"/>
      </w:pPr>
      <w:r w:rsidRPr="009C25F3">
        <w:t>Semantics</w:t>
      </w:r>
    </w:p>
    <w:p w14:paraId="3AA66694" w14:textId="77777777" w:rsidR="00780500" w:rsidRPr="009C25F3" w:rsidRDefault="00780500" w:rsidP="00780500">
      <w:r w:rsidRPr="009C25F3">
        <w:t>An '</w:t>
      </w:r>
      <w:proofErr w:type="spellStart"/>
      <w:r w:rsidRPr="009C25F3">
        <w:t>EventOccurrenceSpecification</w:t>
      </w:r>
      <w:proofErr w:type="spellEnd"/>
      <w:r w:rsidRPr="009C25F3">
        <w:t>' is an 'Element' describing a concrete occurrence of an 'Event', including qualified references to the 'Event', to the 'Entity' related to the occurrence of the 'Event' and to any other 'Entity's involved in the '</w:t>
      </w:r>
      <w:proofErr w:type="spellStart"/>
      <w:r w:rsidRPr="009C25F3">
        <w:t>EventOccurrenceSpecification</w:t>
      </w:r>
      <w:proofErr w:type="spellEnd"/>
      <w:r w:rsidRPr="009C25F3">
        <w:t>'. It also includes a 'Value' as an argument describing the details of the '</w:t>
      </w:r>
      <w:proofErr w:type="spellStart"/>
      <w:r w:rsidRPr="009C25F3">
        <w:t>EventOccurrenceSpecification</w:t>
      </w:r>
      <w:proofErr w:type="spellEnd"/>
      <w:r w:rsidRPr="009C25F3">
        <w:t>' such as the data being sent or received, or a state an involved 'Entity' is in.</w:t>
      </w:r>
    </w:p>
    <w:p w14:paraId="1CB9FBFB" w14:textId="77777777" w:rsidR="00780500" w:rsidRPr="009C25F3" w:rsidRDefault="00780500" w:rsidP="00780500">
      <w:pPr>
        <w:pStyle w:val="H6"/>
      </w:pPr>
      <w:r w:rsidRPr="009C25F3">
        <w:t>Generalizations</w:t>
      </w:r>
    </w:p>
    <w:p w14:paraId="26049936" w14:textId="77777777" w:rsidR="00780500" w:rsidRPr="009C25F3" w:rsidRDefault="00780500" w:rsidP="00780500">
      <w:pPr>
        <w:pStyle w:val="B1"/>
      </w:pPr>
      <w:r w:rsidRPr="009C25F3">
        <w:t>Element</w:t>
      </w:r>
    </w:p>
    <w:p w14:paraId="19767BF8" w14:textId="77777777" w:rsidR="00780500" w:rsidRPr="009C25F3" w:rsidRDefault="00780500" w:rsidP="00780500">
      <w:pPr>
        <w:pStyle w:val="H6"/>
      </w:pPr>
      <w:r w:rsidRPr="009C25F3">
        <w:t>Properties</w:t>
      </w:r>
    </w:p>
    <w:p w14:paraId="717E9A47" w14:textId="77777777" w:rsidR="00780500" w:rsidRPr="009C25F3" w:rsidRDefault="00780500" w:rsidP="00780500">
      <w:pPr>
        <w:pStyle w:val="B1"/>
      </w:pPr>
      <w:proofErr w:type="spellStart"/>
      <w:r w:rsidRPr="009C25F3">
        <w:t>entityReference</w:t>
      </w:r>
      <w:proofErr w:type="spellEnd"/>
      <w:r w:rsidRPr="009C25F3">
        <w:t xml:space="preserve"> : </w:t>
      </w:r>
      <w:proofErr w:type="spellStart"/>
      <w:r w:rsidRPr="009C25F3">
        <w:t>EntityReference</w:t>
      </w:r>
      <w:proofErr w:type="spellEnd"/>
      <w:r w:rsidRPr="009C25F3">
        <w:t xml:space="preserve"> [0..1] </w:t>
      </w:r>
      <w:r w:rsidRPr="009C25F3">
        <w:br/>
        <w:t>An '</w:t>
      </w:r>
      <w:proofErr w:type="spellStart"/>
      <w:r w:rsidRPr="009C25F3">
        <w:t>EntityReference</w:t>
      </w:r>
      <w:proofErr w:type="spellEnd"/>
      <w:r w:rsidRPr="009C25F3">
        <w:t>' to the 'Entity' related to the occurrence of the 'Event'.</w:t>
      </w:r>
    </w:p>
    <w:p w14:paraId="20F1970C" w14:textId="77777777" w:rsidR="00780500" w:rsidRPr="009C25F3" w:rsidRDefault="00780500" w:rsidP="00780500">
      <w:pPr>
        <w:pStyle w:val="B1"/>
      </w:pPr>
      <w:proofErr w:type="spellStart"/>
      <w:r w:rsidRPr="009C25F3">
        <w:t>oppositeEntityReference</w:t>
      </w:r>
      <w:proofErr w:type="spellEnd"/>
      <w:r w:rsidRPr="009C25F3">
        <w:t xml:space="preserve"> : </w:t>
      </w:r>
      <w:proofErr w:type="spellStart"/>
      <w:r w:rsidRPr="009C25F3">
        <w:t>EntityReference</w:t>
      </w:r>
      <w:proofErr w:type="spellEnd"/>
      <w:r w:rsidRPr="009C25F3">
        <w:t xml:space="preserve"> [0..*] </w:t>
      </w:r>
      <w:r w:rsidRPr="009C25F3">
        <w:br/>
        <w:t>'</w:t>
      </w:r>
      <w:proofErr w:type="spellStart"/>
      <w:r w:rsidRPr="009C25F3">
        <w:t>EntityReference's</w:t>
      </w:r>
      <w:proofErr w:type="spellEnd"/>
      <w:r w:rsidRPr="009C25F3">
        <w:t xml:space="preserve"> to other 'Entity's involved in the '</w:t>
      </w:r>
      <w:proofErr w:type="spellStart"/>
      <w:r w:rsidRPr="009C25F3">
        <w:t>EventOccurrence</w:t>
      </w:r>
      <w:proofErr w:type="spellEnd"/>
      <w:r w:rsidRPr="009C25F3">
        <w:t>'.</w:t>
      </w:r>
    </w:p>
    <w:p w14:paraId="6F3C6792" w14:textId="69B0146D" w:rsidR="00780500" w:rsidRPr="009C25F3" w:rsidRDefault="00780500" w:rsidP="00780500">
      <w:pPr>
        <w:pStyle w:val="B1"/>
      </w:pPr>
      <w:proofErr w:type="spellStart"/>
      <w:r w:rsidRPr="009C25F3">
        <w:t>eventReference</w:t>
      </w:r>
      <w:proofErr w:type="spellEnd"/>
      <w:r w:rsidRPr="009C25F3">
        <w:t xml:space="preserve"> : </w:t>
      </w:r>
      <w:proofErr w:type="spellStart"/>
      <w:r w:rsidRPr="009C25F3">
        <w:t>EventReference</w:t>
      </w:r>
      <w:proofErr w:type="spellEnd"/>
      <w:r w:rsidRPr="009C25F3">
        <w:t xml:space="preserve"> </w:t>
      </w:r>
      <w:r w:rsidR="00463D0B" w:rsidRPr="009C25F3">
        <w:t>[1]</w:t>
      </w:r>
      <w:r w:rsidRPr="009C25F3">
        <w:t xml:space="preserve"> </w:t>
      </w:r>
      <w:r w:rsidRPr="009C25F3">
        <w:br/>
        <w:t>An '</w:t>
      </w:r>
      <w:proofErr w:type="spellStart"/>
      <w:r w:rsidRPr="009C25F3">
        <w:t>EventReference</w:t>
      </w:r>
      <w:proofErr w:type="spellEnd"/>
      <w:r w:rsidRPr="009C25F3">
        <w:t>' to the occurring 'Event'.</w:t>
      </w:r>
    </w:p>
    <w:p w14:paraId="7B5E3F6D" w14:textId="77777777" w:rsidR="00780500" w:rsidRPr="009C25F3" w:rsidRDefault="00780500" w:rsidP="00780500">
      <w:pPr>
        <w:pStyle w:val="B1"/>
      </w:pPr>
      <w:proofErr w:type="spellStart"/>
      <w:r w:rsidRPr="009C25F3">
        <w:t>eventArgument</w:t>
      </w:r>
      <w:proofErr w:type="spellEnd"/>
      <w:r w:rsidRPr="009C25F3">
        <w:t xml:space="preserve"> : Value [0..1] </w:t>
      </w:r>
      <w:r w:rsidRPr="009C25F3">
        <w:br/>
        <w:t>A 'Value' describing the details of the '</w:t>
      </w:r>
      <w:proofErr w:type="spellStart"/>
      <w:r w:rsidRPr="009C25F3">
        <w:t>EventOccurrence</w:t>
      </w:r>
      <w:proofErr w:type="spellEnd"/>
      <w:r w:rsidRPr="009C25F3">
        <w:t>'.</w:t>
      </w:r>
    </w:p>
    <w:p w14:paraId="69B42E4F" w14:textId="77777777" w:rsidR="00780500" w:rsidRPr="009C25F3" w:rsidRDefault="00780500" w:rsidP="00780500">
      <w:pPr>
        <w:pStyle w:val="H6"/>
      </w:pPr>
      <w:r w:rsidRPr="009C25F3">
        <w:t>Constraints</w:t>
      </w:r>
    </w:p>
    <w:p w14:paraId="40617453" w14:textId="77777777" w:rsidR="00780500" w:rsidRPr="009C25F3" w:rsidRDefault="00780500" w:rsidP="00780500">
      <w:r w:rsidRPr="009C25F3">
        <w:t>There are no constraints specified.</w:t>
      </w:r>
    </w:p>
    <w:p w14:paraId="75B87601" w14:textId="77777777" w:rsidR="00780500" w:rsidRPr="009C25F3" w:rsidRDefault="00780500" w:rsidP="00780500">
      <w:pPr>
        <w:pStyle w:val="Heading3"/>
      </w:pPr>
      <w:bookmarkStart w:id="59" w:name="_Toc103872695"/>
      <w:r w:rsidRPr="009C25F3">
        <w:lastRenderedPageBreak/>
        <w:t>5.4.5</w:t>
      </w:r>
      <w:r w:rsidRPr="009C25F3">
        <w:tab/>
      </w:r>
      <w:proofErr w:type="spellStart"/>
      <w:r w:rsidRPr="009C25F3">
        <w:t>EntityReference</w:t>
      </w:r>
      <w:bookmarkEnd w:id="59"/>
      <w:proofErr w:type="spellEnd"/>
    </w:p>
    <w:p w14:paraId="40940D1C" w14:textId="77777777" w:rsidR="00780500" w:rsidRPr="009C25F3" w:rsidRDefault="00780500" w:rsidP="00780500">
      <w:pPr>
        <w:pStyle w:val="H6"/>
      </w:pPr>
      <w:r w:rsidRPr="009C25F3">
        <w:t>Semantics</w:t>
      </w:r>
    </w:p>
    <w:p w14:paraId="0AC7B1AF" w14:textId="77777777" w:rsidR="00780500" w:rsidRPr="009C25F3" w:rsidRDefault="00780500" w:rsidP="00780500">
      <w:r w:rsidRPr="009C25F3">
        <w:t>An '</w:t>
      </w:r>
      <w:proofErr w:type="spellStart"/>
      <w:r w:rsidRPr="009C25F3">
        <w:t>EntityReference</w:t>
      </w:r>
      <w:proofErr w:type="spellEnd"/>
      <w:r w:rsidRPr="009C25F3">
        <w:t>' is an 'Element' that enables the referencing of 'Entity's within '</w:t>
      </w:r>
      <w:proofErr w:type="spellStart"/>
      <w:r w:rsidRPr="009C25F3">
        <w:t>EventOccurrence's</w:t>
      </w:r>
      <w:proofErr w:type="spellEnd"/>
      <w:r w:rsidRPr="009C25F3">
        <w:t>. 'Comment's may be used to add qualifiers describing peculiarities of the referenced 'Entity' related to the specific '</w:t>
      </w:r>
      <w:proofErr w:type="spellStart"/>
      <w:r w:rsidRPr="009C25F3">
        <w:t>EventOccurrence</w:t>
      </w:r>
      <w:proofErr w:type="spellEnd"/>
      <w:r w:rsidRPr="009C25F3">
        <w:t>'. Alternatively, an '</w:t>
      </w:r>
      <w:proofErr w:type="spellStart"/>
      <w:r w:rsidRPr="009C25F3">
        <w:t>EntityReference</w:t>
      </w:r>
      <w:proofErr w:type="spellEnd"/>
      <w:r w:rsidRPr="009C25F3">
        <w:t>' may be used to reference a '</w:t>
      </w:r>
      <w:proofErr w:type="spellStart"/>
      <w:r w:rsidRPr="009C25F3">
        <w:t>ComponentInstance</w:t>
      </w:r>
      <w:proofErr w:type="spellEnd"/>
      <w:r w:rsidRPr="009C25F3">
        <w:t>' of a '</w:t>
      </w:r>
      <w:proofErr w:type="spellStart"/>
      <w:r w:rsidRPr="009C25F3">
        <w:t>TestConfiguration</w:t>
      </w:r>
      <w:proofErr w:type="spellEnd"/>
      <w:r w:rsidRPr="009C25F3">
        <w:t>' instead of an 'Entity'.</w:t>
      </w:r>
    </w:p>
    <w:p w14:paraId="29F83721" w14:textId="77777777" w:rsidR="00780500" w:rsidRPr="009C25F3" w:rsidRDefault="00780500" w:rsidP="00780500">
      <w:pPr>
        <w:pStyle w:val="H6"/>
      </w:pPr>
      <w:r w:rsidRPr="009C25F3">
        <w:t>Generalizations</w:t>
      </w:r>
    </w:p>
    <w:p w14:paraId="3267BB70" w14:textId="77777777" w:rsidR="00780500" w:rsidRPr="009C25F3" w:rsidRDefault="00780500" w:rsidP="00780500">
      <w:pPr>
        <w:pStyle w:val="B1"/>
      </w:pPr>
      <w:r w:rsidRPr="009C25F3">
        <w:t>Element</w:t>
      </w:r>
    </w:p>
    <w:p w14:paraId="508E9858" w14:textId="77777777" w:rsidR="00780500" w:rsidRPr="009C25F3" w:rsidRDefault="00780500" w:rsidP="00780500">
      <w:pPr>
        <w:pStyle w:val="H6"/>
      </w:pPr>
      <w:r w:rsidRPr="009C25F3">
        <w:t>Properties</w:t>
      </w:r>
    </w:p>
    <w:p w14:paraId="09774DF3" w14:textId="77777777" w:rsidR="00780500" w:rsidRPr="009C25F3" w:rsidRDefault="00780500" w:rsidP="00780500">
      <w:pPr>
        <w:pStyle w:val="B1"/>
      </w:pPr>
      <w:r w:rsidRPr="009C25F3">
        <w:t xml:space="preserve">entity : Entity [0..1] </w:t>
      </w:r>
      <w:r w:rsidRPr="009C25F3">
        <w:br/>
        <w:t>The referenced 'Entity'.</w:t>
      </w:r>
    </w:p>
    <w:p w14:paraId="40F61EEC" w14:textId="77777777" w:rsidR="00780500" w:rsidRPr="009C25F3" w:rsidRDefault="00780500" w:rsidP="00780500">
      <w:pPr>
        <w:pStyle w:val="B1"/>
      </w:pPr>
      <w:r w:rsidRPr="009C25F3">
        <w:t xml:space="preserve">component : </w:t>
      </w:r>
      <w:proofErr w:type="spellStart"/>
      <w:r w:rsidRPr="009C25F3">
        <w:t>ComponentInstance</w:t>
      </w:r>
      <w:proofErr w:type="spellEnd"/>
      <w:r w:rsidRPr="009C25F3">
        <w:t xml:space="preserve"> [0..1] </w:t>
      </w:r>
      <w:r w:rsidRPr="009C25F3">
        <w:br/>
        <w:t>The referenced '</w:t>
      </w:r>
      <w:proofErr w:type="spellStart"/>
      <w:r w:rsidRPr="009C25F3">
        <w:t>ComponentInstance</w:t>
      </w:r>
      <w:proofErr w:type="spellEnd"/>
      <w:r w:rsidRPr="009C25F3">
        <w:t>'.</w:t>
      </w:r>
    </w:p>
    <w:p w14:paraId="3D0D0DB0" w14:textId="77777777" w:rsidR="00780500" w:rsidRPr="009C25F3" w:rsidRDefault="00780500" w:rsidP="00780500">
      <w:pPr>
        <w:pStyle w:val="H6"/>
      </w:pPr>
      <w:r w:rsidRPr="009C25F3">
        <w:t>Constraints</w:t>
      </w:r>
    </w:p>
    <w:p w14:paraId="38D2FD7E" w14:textId="77777777" w:rsidR="00780500" w:rsidRPr="009C25F3" w:rsidRDefault="00780500" w:rsidP="00780500">
      <w:pPr>
        <w:pStyle w:val="B1"/>
      </w:pPr>
      <w:r w:rsidRPr="009C25F3">
        <w:rPr>
          <w:b/>
        </w:rPr>
        <w:t>An 'Entity' or a '</w:t>
      </w:r>
      <w:proofErr w:type="spellStart"/>
      <w:r w:rsidRPr="009C25F3">
        <w:rPr>
          <w:b/>
        </w:rPr>
        <w:t>ComponentInstance</w:t>
      </w:r>
      <w:proofErr w:type="spellEnd"/>
      <w:r w:rsidRPr="009C25F3">
        <w:rPr>
          <w:b/>
        </w:rPr>
        <w:t>' shall be referenced.</w:t>
      </w:r>
      <w:r w:rsidRPr="009C25F3">
        <w:rPr>
          <w:b/>
        </w:rPr>
        <w:br/>
      </w:r>
      <w:r w:rsidRPr="009C25F3">
        <w:t>There shall be a reference to an 'Entity' or a '</w:t>
      </w:r>
      <w:proofErr w:type="spellStart"/>
      <w:r w:rsidRPr="009C25F3">
        <w:t>ComponentInstance</w:t>
      </w:r>
      <w:proofErr w:type="spellEnd"/>
      <w:r w:rsidRPr="009C25F3">
        <w:t>' but not both.</w:t>
      </w:r>
      <w:r w:rsidRPr="009C25F3">
        <w:br/>
      </w:r>
      <w:proofErr w:type="spellStart"/>
      <w:r w:rsidRPr="009C25F3">
        <w:t>inv</w:t>
      </w:r>
      <w:proofErr w:type="spellEnd"/>
      <w:r w:rsidRPr="009C25F3">
        <w:t xml:space="preserve">: </w:t>
      </w:r>
      <w:proofErr w:type="spellStart"/>
      <w:r w:rsidRPr="009C25F3">
        <w:rPr>
          <w:b/>
        </w:rPr>
        <w:t>EntityOrComponentInstance</w:t>
      </w:r>
      <w:proofErr w:type="spellEnd"/>
      <w:r w:rsidRPr="009C25F3">
        <w:t>:</w:t>
      </w:r>
      <w:r w:rsidRPr="009C25F3">
        <w:br/>
        <w:t xml:space="preserve">(not </w:t>
      </w:r>
      <w:proofErr w:type="spellStart"/>
      <w:r w:rsidRPr="009C25F3">
        <w:t>self.entity.oclIsUndefined</w:t>
      </w:r>
      <w:proofErr w:type="spellEnd"/>
      <w:r w:rsidRPr="009C25F3">
        <w:t xml:space="preserve">() and </w:t>
      </w:r>
      <w:proofErr w:type="spellStart"/>
      <w:r w:rsidRPr="009C25F3">
        <w:t>self.component.oclIsUndefined</w:t>
      </w:r>
      <w:proofErr w:type="spellEnd"/>
      <w:r w:rsidRPr="009C25F3">
        <w:t>())</w:t>
      </w:r>
      <w:r w:rsidRPr="009C25F3">
        <w:br/>
        <w:t>or (</w:t>
      </w:r>
      <w:proofErr w:type="spellStart"/>
      <w:r w:rsidRPr="009C25F3">
        <w:t>self.entity.oclIsUndefined</w:t>
      </w:r>
      <w:proofErr w:type="spellEnd"/>
      <w:r w:rsidRPr="009C25F3">
        <w:t xml:space="preserve">() and not </w:t>
      </w:r>
      <w:proofErr w:type="spellStart"/>
      <w:r w:rsidRPr="009C25F3">
        <w:t>self.component.oclIsUndefined</w:t>
      </w:r>
      <w:proofErr w:type="spellEnd"/>
      <w:r w:rsidRPr="009C25F3">
        <w:t>())</w:t>
      </w:r>
    </w:p>
    <w:p w14:paraId="11539B79" w14:textId="77777777" w:rsidR="00780500" w:rsidRPr="009C25F3" w:rsidRDefault="00780500" w:rsidP="00780500">
      <w:pPr>
        <w:pStyle w:val="Heading3"/>
      </w:pPr>
      <w:bookmarkStart w:id="60" w:name="_Toc103872696"/>
      <w:r w:rsidRPr="009C25F3">
        <w:t>5.4.6</w:t>
      </w:r>
      <w:r w:rsidRPr="009C25F3">
        <w:tab/>
      </w:r>
      <w:proofErr w:type="spellStart"/>
      <w:r w:rsidRPr="009C25F3">
        <w:t>EventReference</w:t>
      </w:r>
      <w:bookmarkEnd w:id="60"/>
      <w:proofErr w:type="spellEnd"/>
    </w:p>
    <w:p w14:paraId="4F803C7C" w14:textId="77777777" w:rsidR="00780500" w:rsidRPr="009C25F3" w:rsidRDefault="00780500" w:rsidP="00780500">
      <w:pPr>
        <w:pStyle w:val="H6"/>
      </w:pPr>
      <w:r w:rsidRPr="009C25F3">
        <w:t>Semantics</w:t>
      </w:r>
    </w:p>
    <w:p w14:paraId="059D3E7D" w14:textId="77777777" w:rsidR="00780500" w:rsidRPr="009C25F3" w:rsidRDefault="00780500" w:rsidP="00780500">
      <w:r w:rsidRPr="009C25F3">
        <w:t>An '</w:t>
      </w:r>
      <w:proofErr w:type="spellStart"/>
      <w:r w:rsidRPr="009C25F3">
        <w:t>EventReference</w:t>
      </w:r>
      <w:proofErr w:type="spellEnd"/>
      <w:r w:rsidRPr="009C25F3">
        <w:t>' is an 'Element' that enables the referencing of 'Events' within '</w:t>
      </w:r>
      <w:proofErr w:type="spellStart"/>
      <w:r w:rsidRPr="009C25F3">
        <w:t>EventOccurrence's</w:t>
      </w:r>
      <w:proofErr w:type="spellEnd"/>
      <w:r w:rsidRPr="009C25F3">
        <w:t>. 'Comment's may be used to add qualifiers describing peculiarities of the referenced 'Event' related to the specific '</w:t>
      </w:r>
      <w:proofErr w:type="spellStart"/>
      <w:r w:rsidRPr="009C25F3">
        <w:t>EventOccurrence</w:t>
      </w:r>
      <w:proofErr w:type="spellEnd"/>
      <w:r w:rsidRPr="009C25F3">
        <w:t>'.</w:t>
      </w:r>
    </w:p>
    <w:p w14:paraId="7C72E1ED" w14:textId="77777777" w:rsidR="00780500" w:rsidRPr="009C25F3" w:rsidRDefault="00780500" w:rsidP="00780500">
      <w:pPr>
        <w:pStyle w:val="H6"/>
      </w:pPr>
      <w:r w:rsidRPr="009C25F3">
        <w:t>Generalizations</w:t>
      </w:r>
    </w:p>
    <w:p w14:paraId="5E523ADB" w14:textId="77777777" w:rsidR="00780500" w:rsidRPr="009C25F3" w:rsidRDefault="00780500" w:rsidP="00780500">
      <w:pPr>
        <w:pStyle w:val="B1"/>
      </w:pPr>
      <w:r w:rsidRPr="009C25F3">
        <w:t>Element</w:t>
      </w:r>
    </w:p>
    <w:p w14:paraId="13A8C3D8" w14:textId="77777777" w:rsidR="00780500" w:rsidRPr="009C25F3" w:rsidRDefault="00780500" w:rsidP="00780500">
      <w:pPr>
        <w:pStyle w:val="H6"/>
      </w:pPr>
      <w:r w:rsidRPr="009C25F3">
        <w:t>Properties</w:t>
      </w:r>
    </w:p>
    <w:p w14:paraId="4C6DF89B" w14:textId="3DCC9479" w:rsidR="00780500" w:rsidRPr="009C25F3" w:rsidRDefault="00780500" w:rsidP="00780500">
      <w:pPr>
        <w:pStyle w:val="B1"/>
      </w:pPr>
      <w:r w:rsidRPr="009C25F3">
        <w:t xml:space="preserve">event : Event </w:t>
      </w:r>
      <w:r w:rsidR="00463D0B" w:rsidRPr="009C25F3">
        <w:t>[1]</w:t>
      </w:r>
      <w:r w:rsidRPr="009C25F3">
        <w:t xml:space="preserve"> </w:t>
      </w:r>
      <w:r w:rsidRPr="009C25F3">
        <w:br/>
        <w:t>The referenced 'Event'.</w:t>
      </w:r>
    </w:p>
    <w:p w14:paraId="31E7228F" w14:textId="77777777" w:rsidR="00780500" w:rsidRPr="009C25F3" w:rsidRDefault="00780500" w:rsidP="00780500">
      <w:pPr>
        <w:pStyle w:val="H6"/>
      </w:pPr>
      <w:r w:rsidRPr="009C25F3">
        <w:t>Constraints</w:t>
      </w:r>
    </w:p>
    <w:p w14:paraId="0B259009" w14:textId="77777777" w:rsidR="00780500" w:rsidRPr="009C25F3" w:rsidRDefault="00780500" w:rsidP="00780500">
      <w:r w:rsidRPr="009C25F3">
        <w:t>There are no constraints specified.</w:t>
      </w:r>
    </w:p>
    <w:p w14:paraId="3B1352B5" w14:textId="77777777" w:rsidR="00780500" w:rsidRPr="009C25F3" w:rsidRDefault="00780500" w:rsidP="00780500">
      <w:pPr>
        <w:pStyle w:val="Heading2"/>
      </w:pPr>
      <w:bookmarkStart w:id="61" w:name="_Toc103872697"/>
      <w:r w:rsidRPr="009C25F3">
        <w:lastRenderedPageBreak/>
        <w:t>5.5</w:t>
      </w:r>
      <w:r w:rsidRPr="009C25F3">
        <w:tab/>
        <w:t>Data Abstract Syntax and Classifier Description</w:t>
      </w:r>
      <w:bookmarkEnd w:id="61"/>
    </w:p>
    <w:p w14:paraId="6F58AE63" w14:textId="77777777" w:rsidR="00780500" w:rsidRPr="009C25F3" w:rsidRDefault="00780500" w:rsidP="00780500">
      <w:pPr>
        <w:pStyle w:val="Heading3"/>
      </w:pPr>
      <w:bookmarkStart w:id="62" w:name="_Toc103872698"/>
      <w:r w:rsidRPr="009C25F3">
        <w:t>5.5.1</w:t>
      </w:r>
      <w:r w:rsidRPr="009C25F3">
        <w:tab/>
        <w:t>Value</w:t>
      </w:r>
      <w:bookmarkEnd w:id="62"/>
    </w:p>
    <w:p w14:paraId="3826F47E" w14:textId="77777777" w:rsidR="00780500" w:rsidRPr="009C25F3" w:rsidRDefault="00780500" w:rsidP="00780500">
      <w:pPr>
        <w:pStyle w:val="FL"/>
      </w:pPr>
      <w:r w:rsidRPr="009C25F3">
        <w:rPr>
          <w:noProof/>
          <w:lang w:eastAsia="en-GB"/>
        </w:rPr>
        <w:drawing>
          <wp:inline distT="0" distB="0" distL="0" distR="0" wp14:anchorId="416FEE71" wp14:editId="7E1B31D9">
            <wp:extent cx="5769864" cy="2304288"/>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sions_StructuredTestObjectiveSpecification_Data"/>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9864" cy="2304288"/>
                    </a:xfrm>
                    <a:prstGeom prst="rect">
                      <a:avLst/>
                    </a:prstGeom>
                    <a:noFill/>
                    <a:ln>
                      <a:noFill/>
                    </a:ln>
                  </pic:spPr>
                </pic:pic>
              </a:graphicData>
            </a:graphic>
          </wp:inline>
        </w:drawing>
      </w:r>
    </w:p>
    <w:p w14:paraId="497E483C" w14:textId="77777777" w:rsidR="00780500" w:rsidRPr="009C25F3" w:rsidRDefault="00780500" w:rsidP="00780500">
      <w:pPr>
        <w:pStyle w:val="TF"/>
      </w:pPr>
      <w:r w:rsidRPr="009C25F3">
        <w:t>Figure 5.4: Data Concepts</w:t>
      </w:r>
    </w:p>
    <w:p w14:paraId="0CA6040F" w14:textId="77777777" w:rsidR="00780500" w:rsidRPr="009C25F3" w:rsidRDefault="00780500" w:rsidP="00780500">
      <w:pPr>
        <w:pStyle w:val="H6"/>
      </w:pPr>
      <w:r w:rsidRPr="009C25F3">
        <w:t>Semantics</w:t>
      </w:r>
    </w:p>
    <w:p w14:paraId="57F67A41" w14:textId="77777777" w:rsidR="00780500" w:rsidRPr="009C25F3" w:rsidRDefault="00780500" w:rsidP="00780500">
      <w:r w:rsidRPr="009C25F3">
        <w:t>A 'Value' is an abstract 'Element' that is refined into '</w:t>
      </w:r>
      <w:proofErr w:type="spellStart"/>
      <w:r w:rsidRPr="009C25F3">
        <w:t>DataReference</w:t>
      </w:r>
      <w:proofErr w:type="spellEnd"/>
      <w:r w:rsidRPr="009C25F3">
        <w:t>', '</w:t>
      </w:r>
      <w:proofErr w:type="spellStart"/>
      <w:r w:rsidRPr="009C25F3">
        <w:t>LiteralValue</w:t>
      </w:r>
      <w:proofErr w:type="spellEnd"/>
      <w:r w:rsidRPr="009C25F3">
        <w:t>', '</w:t>
      </w:r>
      <w:proofErr w:type="spellStart"/>
      <w:r w:rsidRPr="009C25F3">
        <w:t>LiteralValueReference</w:t>
      </w:r>
      <w:proofErr w:type="spellEnd"/>
      <w:r w:rsidRPr="009C25F3">
        <w:t>' and '</w:t>
      </w:r>
      <w:proofErr w:type="spellStart"/>
      <w:r w:rsidRPr="009C25F3">
        <w:t>ContentReference</w:t>
      </w:r>
      <w:proofErr w:type="spellEnd"/>
      <w:r w:rsidRPr="009C25F3">
        <w:t>'. A '</w:t>
      </w:r>
      <w:proofErr w:type="spellStart"/>
      <w:r w:rsidRPr="009C25F3">
        <w:t>DataReference</w:t>
      </w:r>
      <w:proofErr w:type="spellEnd"/>
      <w:r w:rsidRPr="009C25F3">
        <w:t>' enables the referencing of '</w:t>
      </w:r>
      <w:proofErr w:type="spellStart"/>
      <w:r w:rsidRPr="009C25F3">
        <w:t>DataInstance's</w:t>
      </w:r>
      <w:proofErr w:type="spellEnd"/>
      <w:r w:rsidRPr="009C25F3">
        <w:t xml:space="preserve"> defined in advance, as well as the corresponding '</w:t>
      </w:r>
      <w:proofErr w:type="spellStart"/>
      <w:r w:rsidRPr="009C25F3">
        <w:t>AnyValue</w:t>
      </w:r>
      <w:proofErr w:type="spellEnd"/>
      <w:r w:rsidRPr="009C25F3">
        <w:t>', '</w:t>
      </w:r>
      <w:proofErr w:type="spellStart"/>
      <w:r w:rsidRPr="009C25F3">
        <w:t>AnyValueOrOmit</w:t>
      </w:r>
      <w:proofErr w:type="spellEnd"/>
      <w:r w:rsidRPr="009C25F3">
        <w:t>', and '</w:t>
      </w:r>
      <w:proofErr w:type="spellStart"/>
      <w:r w:rsidRPr="009C25F3">
        <w:t>OmitValue</w:t>
      </w:r>
      <w:proofErr w:type="spellEnd"/>
      <w:r w:rsidRPr="009C25F3">
        <w:t>' specifications for a predefined '</w:t>
      </w:r>
      <w:proofErr w:type="spellStart"/>
      <w:r w:rsidRPr="009C25F3">
        <w:t>DataType</w:t>
      </w:r>
      <w:proofErr w:type="spellEnd"/>
      <w:r w:rsidRPr="009C25F3">
        <w:t>'. The remaining 'Value' refinements enable the inline description of data content and data structures, without the requirement of defining '</w:t>
      </w:r>
      <w:proofErr w:type="spellStart"/>
      <w:r w:rsidRPr="009C25F3">
        <w:t>DataType's</w:t>
      </w:r>
      <w:proofErr w:type="spellEnd"/>
      <w:r w:rsidRPr="009C25F3">
        <w:t xml:space="preserve"> and '</w:t>
      </w:r>
      <w:proofErr w:type="spellStart"/>
      <w:r w:rsidRPr="009C25F3">
        <w:t>DataInstance's</w:t>
      </w:r>
      <w:proofErr w:type="spellEnd"/>
      <w:r w:rsidRPr="009C25F3">
        <w:t xml:space="preserve"> in advance. '</w:t>
      </w:r>
      <w:proofErr w:type="spellStart"/>
      <w:r w:rsidRPr="009C25F3">
        <w:t>DataInstance's</w:t>
      </w:r>
      <w:proofErr w:type="spellEnd"/>
      <w:r w:rsidRPr="009C25F3">
        <w:t xml:space="preserve"> and inline data descriptions may be combined to the extent that inline data descriptions may contain '</w:t>
      </w:r>
      <w:proofErr w:type="spellStart"/>
      <w:r w:rsidRPr="009C25F3">
        <w:t>DataReference's</w:t>
      </w:r>
      <w:proofErr w:type="spellEnd"/>
      <w:r w:rsidRPr="009C25F3">
        <w:t xml:space="preserve"> to '</w:t>
      </w:r>
      <w:proofErr w:type="spellStart"/>
      <w:r w:rsidRPr="009C25F3">
        <w:t>DataInstance's</w:t>
      </w:r>
      <w:proofErr w:type="spellEnd"/>
      <w:r w:rsidRPr="009C25F3">
        <w:t>, but '</w:t>
      </w:r>
      <w:proofErr w:type="spellStart"/>
      <w:r w:rsidRPr="009C25F3">
        <w:t>DataInstance's</w:t>
      </w:r>
      <w:proofErr w:type="spellEnd"/>
      <w:r w:rsidRPr="009C25F3">
        <w:t xml:space="preserve"> relying on declared '</w:t>
      </w:r>
      <w:proofErr w:type="spellStart"/>
      <w:r w:rsidRPr="009C25F3">
        <w:t>DataType's</w:t>
      </w:r>
      <w:proofErr w:type="spellEnd"/>
      <w:r w:rsidRPr="009C25F3">
        <w:t xml:space="preserve"> may not reference inline data descriptions. 'Comment's may be used to add qualifiers describing further details related to the 'Value' with regard to the specific context of its usage. With the exception of '</w:t>
      </w:r>
      <w:proofErr w:type="spellStart"/>
      <w:r w:rsidRPr="009C25F3">
        <w:t>DataInstance's</w:t>
      </w:r>
      <w:proofErr w:type="spellEnd"/>
      <w:r w:rsidRPr="009C25F3">
        <w:t>, all inline descriptions are only visible within the containing '</w:t>
      </w:r>
      <w:proofErr w:type="spellStart"/>
      <w:r w:rsidRPr="009C25F3">
        <w:t>StructuredTestObjective</w:t>
      </w:r>
      <w:proofErr w:type="spellEnd"/>
      <w:r w:rsidRPr="009C25F3">
        <w:t>' and may only be referenced within the same '</w:t>
      </w:r>
      <w:proofErr w:type="spellStart"/>
      <w:r w:rsidRPr="009C25F3">
        <w:t>StructuredTestObjective</w:t>
      </w:r>
      <w:proofErr w:type="spellEnd"/>
      <w:r w:rsidRPr="009C25F3">
        <w:t>', where only '</w:t>
      </w:r>
      <w:proofErr w:type="spellStart"/>
      <w:r w:rsidRPr="009C25F3">
        <w:t>LiteralValue's</w:t>
      </w:r>
      <w:proofErr w:type="spellEnd"/>
      <w:r w:rsidRPr="009C25F3">
        <w:t xml:space="preserve"> and 'Content' used in previous '</w:t>
      </w:r>
      <w:proofErr w:type="spellStart"/>
      <w:r w:rsidRPr="009C25F3">
        <w:t>EventOccurrence's</w:t>
      </w:r>
      <w:proofErr w:type="spellEnd"/>
      <w:r w:rsidRPr="009C25F3">
        <w:t xml:space="preserve"> may be referenced in subsequent '</w:t>
      </w:r>
      <w:proofErr w:type="spellStart"/>
      <w:r w:rsidRPr="009C25F3">
        <w:t>EventOccurrence's</w:t>
      </w:r>
      <w:proofErr w:type="spellEnd"/>
      <w:r w:rsidRPr="009C25F3">
        <w:t>.</w:t>
      </w:r>
    </w:p>
    <w:p w14:paraId="25BD0268" w14:textId="77777777" w:rsidR="00780500" w:rsidRPr="009C25F3" w:rsidRDefault="00780500" w:rsidP="00780500">
      <w:pPr>
        <w:pStyle w:val="H6"/>
      </w:pPr>
      <w:r w:rsidRPr="009C25F3">
        <w:t>Generalizations</w:t>
      </w:r>
    </w:p>
    <w:p w14:paraId="5F120DBF" w14:textId="77777777" w:rsidR="00780500" w:rsidRPr="009C25F3" w:rsidRDefault="00780500" w:rsidP="00780500">
      <w:pPr>
        <w:pStyle w:val="B1"/>
      </w:pPr>
      <w:r w:rsidRPr="009C25F3">
        <w:t>Element</w:t>
      </w:r>
    </w:p>
    <w:p w14:paraId="52A63A8B" w14:textId="77777777" w:rsidR="00780500" w:rsidRPr="009C25F3" w:rsidRDefault="00780500" w:rsidP="00780500">
      <w:pPr>
        <w:pStyle w:val="H6"/>
      </w:pPr>
      <w:r w:rsidRPr="009C25F3">
        <w:t>Properties</w:t>
      </w:r>
    </w:p>
    <w:p w14:paraId="4E20BE63" w14:textId="77777777" w:rsidR="00780500" w:rsidRPr="009C25F3" w:rsidRDefault="00780500" w:rsidP="00780500">
      <w:r w:rsidRPr="009C25F3">
        <w:t>There are no properties specified.</w:t>
      </w:r>
    </w:p>
    <w:p w14:paraId="5934B846" w14:textId="77777777" w:rsidR="00780500" w:rsidRPr="009C25F3" w:rsidRDefault="00780500" w:rsidP="00780500">
      <w:pPr>
        <w:pStyle w:val="H6"/>
      </w:pPr>
      <w:r w:rsidRPr="009C25F3">
        <w:t>Constraints</w:t>
      </w:r>
    </w:p>
    <w:p w14:paraId="568E4D3D" w14:textId="77777777" w:rsidR="00780500" w:rsidRPr="009C25F3" w:rsidRDefault="00780500" w:rsidP="00780500">
      <w:r w:rsidRPr="009C25F3">
        <w:t>There are no constraints specified.</w:t>
      </w:r>
    </w:p>
    <w:p w14:paraId="2C360802" w14:textId="77777777" w:rsidR="00780500" w:rsidRPr="009C25F3" w:rsidRDefault="00780500" w:rsidP="00780500">
      <w:pPr>
        <w:pStyle w:val="Heading3"/>
      </w:pPr>
      <w:bookmarkStart w:id="63" w:name="_Toc103872699"/>
      <w:r w:rsidRPr="009C25F3">
        <w:t>5.5.2</w:t>
      </w:r>
      <w:r w:rsidRPr="009C25F3">
        <w:tab/>
      </w:r>
      <w:proofErr w:type="spellStart"/>
      <w:r w:rsidRPr="009C25F3">
        <w:t>LiteralValue</w:t>
      </w:r>
      <w:bookmarkEnd w:id="63"/>
      <w:proofErr w:type="spellEnd"/>
    </w:p>
    <w:p w14:paraId="2FDE0F51" w14:textId="77777777" w:rsidR="00780500" w:rsidRPr="009C25F3" w:rsidRDefault="00780500" w:rsidP="00780500">
      <w:pPr>
        <w:pStyle w:val="H6"/>
      </w:pPr>
      <w:r w:rsidRPr="009C25F3">
        <w:t>Semantics</w:t>
      </w:r>
    </w:p>
    <w:p w14:paraId="74FE610D" w14:textId="77777777" w:rsidR="00780500" w:rsidRPr="009C25F3" w:rsidRDefault="00780500" w:rsidP="00780500">
      <w:r w:rsidRPr="009C25F3">
        <w:t>A '</w:t>
      </w:r>
      <w:proofErr w:type="spellStart"/>
      <w:r w:rsidRPr="009C25F3">
        <w:t>LiteralValue</w:t>
      </w:r>
      <w:proofErr w:type="spellEnd"/>
      <w:r w:rsidRPr="009C25F3">
        <w:t>' is a 'Value' that represents any literal label used as an argument of an '</w:t>
      </w:r>
      <w:proofErr w:type="spellStart"/>
      <w:r w:rsidRPr="009C25F3">
        <w:t>EventOccurrence</w:t>
      </w:r>
      <w:proofErr w:type="spellEnd"/>
      <w:r w:rsidRPr="009C25F3">
        <w:t>' or as a value of 'Content'. 'Comment's may be used to provide additional information related to the type and semantics of the '</w:t>
      </w:r>
      <w:proofErr w:type="spellStart"/>
      <w:r w:rsidRPr="009C25F3">
        <w:t>LiteralValue</w:t>
      </w:r>
      <w:proofErr w:type="spellEnd"/>
      <w:r w:rsidRPr="009C25F3">
        <w:t>'. A '</w:t>
      </w:r>
      <w:proofErr w:type="spellStart"/>
      <w:r w:rsidRPr="009C25F3">
        <w:t>LiteralValue</w:t>
      </w:r>
      <w:proofErr w:type="spellEnd"/>
      <w:r w:rsidRPr="009C25F3">
        <w:t>' may contain 'Content's enabling the definition of a substructure of the '</w:t>
      </w:r>
      <w:proofErr w:type="spellStart"/>
      <w:r w:rsidRPr="009C25F3">
        <w:t>LiteralValue</w:t>
      </w:r>
      <w:proofErr w:type="spellEnd"/>
      <w:r w:rsidRPr="009C25F3">
        <w:t>' that describes the details of the '</w:t>
      </w:r>
      <w:proofErr w:type="spellStart"/>
      <w:r w:rsidRPr="009C25F3">
        <w:t>LiteralValue</w:t>
      </w:r>
      <w:proofErr w:type="spellEnd"/>
      <w:r w:rsidRPr="009C25F3">
        <w:t>'.</w:t>
      </w:r>
    </w:p>
    <w:p w14:paraId="5DDE2CA0" w14:textId="77777777" w:rsidR="00780500" w:rsidRPr="009C25F3" w:rsidRDefault="00780500" w:rsidP="00780500">
      <w:pPr>
        <w:pStyle w:val="H6"/>
      </w:pPr>
      <w:r w:rsidRPr="009C25F3">
        <w:lastRenderedPageBreak/>
        <w:t>Generalizations</w:t>
      </w:r>
    </w:p>
    <w:p w14:paraId="2F62EE89" w14:textId="77777777" w:rsidR="00780500" w:rsidRPr="009C25F3" w:rsidRDefault="00780500" w:rsidP="00780500">
      <w:pPr>
        <w:pStyle w:val="B1"/>
      </w:pPr>
      <w:r w:rsidRPr="009C25F3">
        <w:t>Value</w:t>
      </w:r>
    </w:p>
    <w:p w14:paraId="0165D3A4" w14:textId="77777777" w:rsidR="00780500" w:rsidRPr="009C25F3" w:rsidRDefault="00780500" w:rsidP="00780500">
      <w:pPr>
        <w:pStyle w:val="H6"/>
      </w:pPr>
      <w:r w:rsidRPr="009C25F3">
        <w:t>Properties</w:t>
      </w:r>
    </w:p>
    <w:p w14:paraId="3A74F433" w14:textId="77777777" w:rsidR="00780500" w:rsidRPr="009C25F3" w:rsidRDefault="00780500" w:rsidP="00780500">
      <w:pPr>
        <w:pStyle w:val="B1"/>
      </w:pPr>
      <w:r w:rsidRPr="009C25F3">
        <w:t xml:space="preserve">content : Content [0..*] {ordered} </w:t>
      </w:r>
      <w:r w:rsidRPr="009C25F3">
        <w:br/>
        <w:t>The '</w:t>
      </w:r>
      <w:proofErr w:type="spellStart"/>
      <w:r w:rsidRPr="009C25F3">
        <w:t>Content's</w:t>
      </w:r>
      <w:proofErr w:type="spellEnd"/>
      <w:r w:rsidRPr="009C25F3">
        <w:t xml:space="preserve"> of the '</w:t>
      </w:r>
      <w:proofErr w:type="spellStart"/>
      <w:r w:rsidRPr="009C25F3">
        <w:t>LiteralValue</w:t>
      </w:r>
      <w:proofErr w:type="spellEnd"/>
      <w:r w:rsidRPr="009C25F3">
        <w:t>'.</w:t>
      </w:r>
    </w:p>
    <w:p w14:paraId="33C91628" w14:textId="77777777" w:rsidR="00780500" w:rsidRPr="009C25F3" w:rsidRDefault="00780500" w:rsidP="00780500">
      <w:pPr>
        <w:pStyle w:val="H6"/>
      </w:pPr>
      <w:r w:rsidRPr="009C25F3">
        <w:t>Constraints</w:t>
      </w:r>
    </w:p>
    <w:p w14:paraId="4463C25D" w14:textId="77777777" w:rsidR="00780500" w:rsidRPr="009C25F3" w:rsidRDefault="00780500" w:rsidP="00780500">
      <w:r w:rsidRPr="009C25F3">
        <w:t>There are no constraints specified.</w:t>
      </w:r>
    </w:p>
    <w:p w14:paraId="42244EB7" w14:textId="77777777" w:rsidR="00780500" w:rsidRPr="009C25F3" w:rsidRDefault="00780500" w:rsidP="00780500">
      <w:pPr>
        <w:pStyle w:val="Heading3"/>
      </w:pPr>
      <w:bookmarkStart w:id="64" w:name="_Toc103872700"/>
      <w:r w:rsidRPr="009C25F3">
        <w:t>5.5.3</w:t>
      </w:r>
      <w:r w:rsidRPr="009C25F3">
        <w:tab/>
        <w:t>Content</w:t>
      </w:r>
      <w:bookmarkEnd w:id="64"/>
    </w:p>
    <w:p w14:paraId="05EC8FA9" w14:textId="77777777" w:rsidR="00780500" w:rsidRPr="009C25F3" w:rsidRDefault="00780500" w:rsidP="00780500">
      <w:pPr>
        <w:pStyle w:val="H6"/>
      </w:pPr>
      <w:r w:rsidRPr="009C25F3">
        <w:t>Semantics</w:t>
      </w:r>
    </w:p>
    <w:p w14:paraId="5F4FFD51" w14:textId="77777777" w:rsidR="00780500" w:rsidRPr="009C25F3" w:rsidRDefault="00780500" w:rsidP="00780500">
      <w:r w:rsidRPr="009C25F3">
        <w:t>A 'Content' is an 'Element' that enables the specification of composite '</w:t>
      </w:r>
      <w:proofErr w:type="spellStart"/>
      <w:r w:rsidRPr="009C25F3">
        <w:t>LiteralValue's</w:t>
      </w:r>
      <w:proofErr w:type="spellEnd"/>
      <w:r w:rsidRPr="009C25F3">
        <w:t xml:space="preserve"> which contain additional 'Value's assigned to the 'Content'. Alternatively, 'Content' may contain nested 'Content' without specifying a 'Value' enabling the specification of relevant sub-structures without full details of the 'Values' assigned to each structural feature.</w:t>
      </w:r>
    </w:p>
    <w:p w14:paraId="1AB5EBBD" w14:textId="77777777" w:rsidR="00780500" w:rsidRPr="009C25F3" w:rsidRDefault="00780500" w:rsidP="00780500">
      <w:pPr>
        <w:pStyle w:val="H6"/>
      </w:pPr>
      <w:r w:rsidRPr="009C25F3">
        <w:t>Generalizations</w:t>
      </w:r>
    </w:p>
    <w:p w14:paraId="502166EF" w14:textId="77777777" w:rsidR="00780500" w:rsidRPr="009C25F3" w:rsidRDefault="00780500" w:rsidP="00780500">
      <w:pPr>
        <w:pStyle w:val="B1"/>
      </w:pPr>
      <w:r w:rsidRPr="009C25F3">
        <w:t>Element</w:t>
      </w:r>
    </w:p>
    <w:p w14:paraId="2C76BE49" w14:textId="77777777" w:rsidR="00780500" w:rsidRPr="009C25F3" w:rsidRDefault="00780500" w:rsidP="00780500">
      <w:pPr>
        <w:pStyle w:val="H6"/>
      </w:pPr>
      <w:r w:rsidRPr="009C25F3">
        <w:t>Properties</w:t>
      </w:r>
    </w:p>
    <w:p w14:paraId="626EB9BA" w14:textId="77777777" w:rsidR="00780500" w:rsidRPr="009C25F3" w:rsidRDefault="00780500" w:rsidP="00780500">
      <w:pPr>
        <w:pStyle w:val="B1"/>
      </w:pPr>
      <w:r w:rsidRPr="009C25F3">
        <w:t xml:space="preserve">content : Content [0..*] {ordered} </w:t>
      </w:r>
      <w:r w:rsidRPr="009C25F3">
        <w:br/>
        <w:t>Nested contents of the 'Content'.</w:t>
      </w:r>
    </w:p>
    <w:p w14:paraId="4CD81226" w14:textId="77777777" w:rsidR="00780500" w:rsidRPr="009C25F3" w:rsidRDefault="00780500" w:rsidP="00780500">
      <w:pPr>
        <w:pStyle w:val="B1"/>
      </w:pPr>
      <w:r w:rsidRPr="009C25F3">
        <w:t xml:space="preserve">value : Value [0..1] </w:t>
      </w:r>
      <w:r w:rsidRPr="009C25F3">
        <w:br/>
        <w:t>A 'Value' assigned to the 'Content'.</w:t>
      </w:r>
    </w:p>
    <w:p w14:paraId="183D2621" w14:textId="77777777" w:rsidR="00780500" w:rsidRPr="009C25F3" w:rsidRDefault="00780500" w:rsidP="00780500">
      <w:pPr>
        <w:pStyle w:val="H6"/>
      </w:pPr>
      <w:r w:rsidRPr="009C25F3">
        <w:t>Constraints</w:t>
      </w:r>
    </w:p>
    <w:p w14:paraId="7CEC9028" w14:textId="77777777" w:rsidR="00780500" w:rsidRPr="009C25F3" w:rsidRDefault="00780500" w:rsidP="00780500">
      <w:pPr>
        <w:pStyle w:val="B1"/>
      </w:pPr>
      <w:r w:rsidRPr="009C25F3">
        <w:rPr>
          <w:b/>
        </w:rPr>
        <w:t xml:space="preserve">No nested 'Content's if 'Value' is provided </w:t>
      </w:r>
      <w:r w:rsidRPr="009C25F3">
        <w:rPr>
          <w:b/>
        </w:rPr>
        <w:br/>
      </w:r>
      <w:r w:rsidRPr="009C25F3">
        <w:t>Either nested 'Content's or 'Value' may be specified within 'Content', but not both.</w:t>
      </w:r>
      <w:r w:rsidRPr="009C25F3">
        <w:br/>
      </w:r>
      <w:proofErr w:type="spellStart"/>
      <w:r w:rsidRPr="009C25F3">
        <w:t>inv</w:t>
      </w:r>
      <w:proofErr w:type="spellEnd"/>
      <w:r w:rsidRPr="009C25F3">
        <w:t xml:space="preserve">: </w:t>
      </w:r>
      <w:proofErr w:type="spellStart"/>
      <w:r w:rsidRPr="009C25F3">
        <w:rPr>
          <w:b/>
        </w:rPr>
        <w:t>ContentOrValue</w:t>
      </w:r>
      <w:proofErr w:type="spellEnd"/>
      <w:r w:rsidRPr="009C25F3">
        <w:t>:</w:t>
      </w:r>
      <w:r w:rsidRPr="009C25F3">
        <w:br/>
        <w:t xml:space="preserve">    </w:t>
      </w:r>
      <w:proofErr w:type="spellStart"/>
      <w:r w:rsidRPr="009C25F3">
        <w:t>self.content</w:t>
      </w:r>
      <w:proofErr w:type="spellEnd"/>
      <w:r w:rsidRPr="009C25F3">
        <w:t>-&gt;</w:t>
      </w:r>
      <w:proofErr w:type="spellStart"/>
      <w:r w:rsidRPr="009C25F3">
        <w:t>isEmpty</w:t>
      </w:r>
      <w:proofErr w:type="spellEnd"/>
      <w:r w:rsidRPr="009C25F3">
        <w:t xml:space="preserve">() or </w:t>
      </w:r>
      <w:proofErr w:type="spellStart"/>
      <w:r w:rsidRPr="009C25F3">
        <w:t>self.value.oclIsUndefined</w:t>
      </w:r>
      <w:proofErr w:type="spellEnd"/>
      <w:r w:rsidRPr="009C25F3">
        <w:t>()</w:t>
      </w:r>
    </w:p>
    <w:p w14:paraId="1A635C60" w14:textId="77777777" w:rsidR="00780500" w:rsidRPr="009C25F3" w:rsidRDefault="00780500" w:rsidP="00780500">
      <w:pPr>
        <w:pStyle w:val="Heading3"/>
      </w:pPr>
      <w:bookmarkStart w:id="65" w:name="_Toc103872701"/>
      <w:r w:rsidRPr="009C25F3">
        <w:t>5.5.4</w:t>
      </w:r>
      <w:r w:rsidRPr="009C25F3">
        <w:tab/>
      </w:r>
      <w:proofErr w:type="spellStart"/>
      <w:r w:rsidRPr="009C25F3">
        <w:t>LiteralValueReference</w:t>
      </w:r>
      <w:bookmarkEnd w:id="65"/>
      <w:proofErr w:type="spellEnd"/>
    </w:p>
    <w:p w14:paraId="70DB7C81" w14:textId="77777777" w:rsidR="00780500" w:rsidRPr="009C25F3" w:rsidRDefault="00780500" w:rsidP="00780500">
      <w:pPr>
        <w:pStyle w:val="H6"/>
      </w:pPr>
      <w:r w:rsidRPr="009C25F3">
        <w:t>Semantics</w:t>
      </w:r>
    </w:p>
    <w:p w14:paraId="2F445275" w14:textId="77777777" w:rsidR="00780500" w:rsidRPr="009C25F3" w:rsidRDefault="00780500" w:rsidP="00780500">
      <w:r w:rsidRPr="009C25F3">
        <w:t>A '</w:t>
      </w:r>
      <w:proofErr w:type="spellStart"/>
      <w:r w:rsidRPr="009C25F3">
        <w:t>LiteralValueReference</w:t>
      </w:r>
      <w:proofErr w:type="spellEnd"/>
      <w:r w:rsidRPr="009C25F3">
        <w:t>' is a 'Value' that enables the referencing of '</w:t>
      </w:r>
      <w:proofErr w:type="spellStart"/>
      <w:r w:rsidRPr="009C25F3">
        <w:t>LiteralValues</w:t>
      </w:r>
      <w:proofErr w:type="spellEnd"/>
      <w:r w:rsidRPr="009C25F3">
        <w:t>' from previous '</w:t>
      </w:r>
      <w:proofErr w:type="spellStart"/>
      <w:r w:rsidRPr="009C25F3">
        <w:t>EventOccurrence's</w:t>
      </w:r>
      <w:proofErr w:type="spellEnd"/>
      <w:r w:rsidRPr="009C25F3">
        <w:t xml:space="preserve"> within the containing '</w:t>
      </w:r>
      <w:proofErr w:type="spellStart"/>
      <w:r w:rsidRPr="009C25F3">
        <w:t>StructuredTestObjective</w:t>
      </w:r>
      <w:proofErr w:type="spellEnd"/>
      <w:r w:rsidRPr="009C25F3">
        <w:t>' as an argument of an '</w:t>
      </w:r>
      <w:proofErr w:type="spellStart"/>
      <w:r w:rsidRPr="009C25F3">
        <w:t>EventOccurrence</w:t>
      </w:r>
      <w:proofErr w:type="spellEnd"/>
      <w:r w:rsidRPr="009C25F3">
        <w:t>' or as a value of 'Content'.</w:t>
      </w:r>
    </w:p>
    <w:p w14:paraId="6B1C1410" w14:textId="77777777" w:rsidR="00780500" w:rsidRPr="009C25F3" w:rsidRDefault="00780500" w:rsidP="00780500">
      <w:pPr>
        <w:pStyle w:val="H6"/>
      </w:pPr>
      <w:r w:rsidRPr="009C25F3">
        <w:t>Generalizations</w:t>
      </w:r>
    </w:p>
    <w:p w14:paraId="2F3AA78B" w14:textId="77777777" w:rsidR="00780500" w:rsidRPr="009C25F3" w:rsidRDefault="00780500" w:rsidP="00780500">
      <w:pPr>
        <w:pStyle w:val="B1"/>
      </w:pPr>
      <w:r w:rsidRPr="009C25F3">
        <w:t>Value</w:t>
      </w:r>
    </w:p>
    <w:p w14:paraId="783A518A" w14:textId="77777777" w:rsidR="00780500" w:rsidRPr="009C25F3" w:rsidRDefault="00780500" w:rsidP="00780500">
      <w:pPr>
        <w:pStyle w:val="H6"/>
      </w:pPr>
      <w:r w:rsidRPr="009C25F3">
        <w:t>Properties</w:t>
      </w:r>
    </w:p>
    <w:p w14:paraId="7057175C" w14:textId="318BB91C" w:rsidR="00780500" w:rsidRPr="009C25F3" w:rsidRDefault="00780500" w:rsidP="00780500">
      <w:pPr>
        <w:pStyle w:val="B1"/>
      </w:pPr>
      <w:r w:rsidRPr="009C25F3">
        <w:t xml:space="preserve">content : </w:t>
      </w:r>
      <w:proofErr w:type="spellStart"/>
      <w:r w:rsidRPr="009C25F3">
        <w:t>LiteralValue</w:t>
      </w:r>
      <w:proofErr w:type="spellEnd"/>
      <w:r w:rsidRPr="009C25F3">
        <w:t xml:space="preserve"> </w:t>
      </w:r>
      <w:r w:rsidR="00463D0B" w:rsidRPr="009C25F3">
        <w:t>[1]</w:t>
      </w:r>
      <w:r w:rsidRPr="009C25F3">
        <w:t xml:space="preserve"> </w:t>
      </w:r>
      <w:r w:rsidRPr="009C25F3">
        <w:br/>
        <w:t>The referenced '</w:t>
      </w:r>
      <w:proofErr w:type="spellStart"/>
      <w:r w:rsidRPr="009C25F3">
        <w:t>LiteralValue</w:t>
      </w:r>
      <w:proofErr w:type="spellEnd"/>
      <w:r w:rsidRPr="009C25F3">
        <w:t>'.</w:t>
      </w:r>
    </w:p>
    <w:p w14:paraId="58282AEB" w14:textId="77777777" w:rsidR="00780500" w:rsidRPr="009C25F3" w:rsidRDefault="00780500" w:rsidP="00780500">
      <w:pPr>
        <w:pStyle w:val="H6"/>
      </w:pPr>
      <w:r w:rsidRPr="009C25F3">
        <w:lastRenderedPageBreak/>
        <w:t>Constraints</w:t>
      </w:r>
    </w:p>
    <w:p w14:paraId="18035503" w14:textId="77777777" w:rsidR="00780500" w:rsidRPr="009C25F3" w:rsidRDefault="00780500" w:rsidP="00780500">
      <w:pPr>
        <w:pStyle w:val="B1"/>
      </w:pPr>
      <w:r w:rsidRPr="009C25F3">
        <w:rPr>
          <w:b/>
        </w:rPr>
        <w:t>Referenced '</w:t>
      </w:r>
      <w:proofErr w:type="spellStart"/>
      <w:r w:rsidRPr="009C25F3">
        <w:rPr>
          <w:b/>
        </w:rPr>
        <w:t>LiteralValue</w:t>
      </w:r>
      <w:proofErr w:type="spellEnd"/>
      <w:r w:rsidRPr="009C25F3">
        <w:rPr>
          <w:b/>
        </w:rPr>
        <w:t>' visibility</w:t>
      </w:r>
      <w:r w:rsidRPr="009C25F3">
        <w:rPr>
          <w:b/>
        </w:rPr>
        <w:br/>
      </w:r>
      <w:r w:rsidRPr="009C25F3">
        <w:t>Only '</w:t>
      </w:r>
      <w:proofErr w:type="spellStart"/>
      <w:r w:rsidRPr="009C25F3">
        <w:t>LiteralValue's</w:t>
      </w:r>
      <w:proofErr w:type="spellEnd"/>
      <w:r w:rsidRPr="009C25F3">
        <w:t xml:space="preserve"> defined within previous '</w:t>
      </w:r>
      <w:proofErr w:type="spellStart"/>
      <w:r w:rsidRPr="009C25F3">
        <w:t>EventOccurrence's</w:t>
      </w:r>
      <w:proofErr w:type="spellEnd"/>
      <w:r w:rsidRPr="009C25F3">
        <w:t xml:space="preserve"> of the containing '</w:t>
      </w:r>
      <w:proofErr w:type="spellStart"/>
      <w:r w:rsidRPr="009C25F3">
        <w:t>StructuredTestObjective</w:t>
      </w:r>
      <w:proofErr w:type="spellEnd"/>
      <w:r w:rsidRPr="009C25F3">
        <w:t>' may be referenced.</w:t>
      </w:r>
      <w:r w:rsidRPr="009C25F3">
        <w:br/>
      </w:r>
      <w:proofErr w:type="spellStart"/>
      <w:r w:rsidRPr="009C25F3">
        <w:t>inv</w:t>
      </w:r>
      <w:proofErr w:type="spellEnd"/>
      <w:r w:rsidRPr="009C25F3">
        <w:t xml:space="preserve">: </w:t>
      </w:r>
      <w:proofErr w:type="spellStart"/>
      <w:r w:rsidRPr="009C25F3">
        <w:rPr>
          <w:b/>
        </w:rPr>
        <w:t>VisibleValue</w:t>
      </w:r>
      <w:proofErr w:type="spellEnd"/>
      <w:r w:rsidRPr="009C25F3">
        <w:t>:</w:t>
      </w:r>
      <w:r w:rsidRPr="009C25F3">
        <w:br/>
      </w:r>
      <w:proofErr w:type="spellStart"/>
      <w:r w:rsidRPr="009C25F3">
        <w:t>self.getTestObjective</w:t>
      </w:r>
      <w:proofErr w:type="spellEnd"/>
      <w:r w:rsidRPr="009C25F3">
        <w:t>().contains(</w:t>
      </w:r>
      <w:proofErr w:type="spellStart"/>
      <w:r w:rsidRPr="009C25F3">
        <w:t>self.content</w:t>
      </w:r>
      <w:proofErr w:type="spellEnd"/>
      <w:r w:rsidRPr="009C25F3">
        <w:t xml:space="preserve">) </w:t>
      </w:r>
      <w:r w:rsidRPr="009C25F3">
        <w:br/>
        <w:t xml:space="preserve">and </w:t>
      </w:r>
      <w:proofErr w:type="spellStart"/>
      <w:r w:rsidRPr="009C25F3">
        <w:t>self.getTestObjective</w:t>
      </w:r>
      <w:proofErr w:type="spellEnd"/>
      <w:r w:rsidRPr="009C25F3">
        <w:t>().</w:t>
      </w:r>
      <w:proofErr w:type="spellStart"/>
      <w:r w:rsidRPr="009C25F3">
        <w:t>indexOf</w:t>
      </w:r>
      <w:proofErr w:type="spellEnd"/>
      <w:r w:rsidRPr="009C25F3">
        <w:t>(</w:t>
      </w:r>
      <w:proofErr w:type="spellStart"/>
      <w:r w:rsidRPr="009C25F3">
        <w:t>self.content</w:t>
      </w:r>
      <w:proofErr w:type="spellEnd"/>
      <w:r w:rsidRPr="009C25F3">
        <w:t xml:space="preserve">) &lt; </w:t>
      </w:r>
      <w:proofErr w:type="spellStart"/>
      <w:r w:rsidRPr="009C25F3">
        <w:t>self.getTestObjective</w:t>
      </w:r>
      <w:proofErr w:type="spellEnd"/>
      <w:r w:rsidRPr="009C25F3">
        <w:t>().</w:t>
      </w:r>
      <w:proofErr w:type="spellStart"/>
      <w:r w:rsidRPr="009C25F3">
        <w:t>indexOf</w:t>
      </w:r>
      <w:proofErr w:type="spellEnd"/>
      <w:r w:rsidRPr="009C25F3">
        <w:t>(self)</w:t>
      </w:r>
    </w:p>
    <w:p w14:paraId="52E10D2F" w14:textId="77777777" w:rsidR="00780500" w:rsidRPr="009C25F3" w:rsidRDefault="00780500" w:rsidP="00780500">
      <w:pPr>
        <w:pStyle w:val="Heading3"/>
      </w:pPr>
      <w:bookmarkStart w:id="66" w:name="_Toc103872702"/>
      <w:r w:rsidRPr="009C25F3">
        <w:t>5.5.5</w:t>
      </w:r>
      <w:r w:rsidRPr="009C25F3">
        <w:tab/>
      </w:r>
      <w:proofErr w:type="spellStart"/>
      <w:r w:rsidRPr="009C25F3">
        <w:t>ContentReference</w:t>
      </w:r>
      <w:bookmarkEnd w:id="66"/>
      <w:proofErr w:type="spellEnd"/>
    </w:p>
    <w:p w14:paraId="1EC3ADA7" w14:textId="77777777" w:rsidR="00780500" w:rsidRPr="009C25F3" w:rsidRDefault="00780500" w:rsidP="00780500">
      <w:pPr>
        <w:pStyle w:val="H6"/>
      </w:pPr>
      <w:r w:rsidRPr="009C25F3">
        <w:t>Semantics</w:t>
      </w:r>
    </w:p>
    <w:p w14:paraId="53E99085" w14:textId="77777777" w:rsidR="00780500" w:rsidRPr="009C25F3" w:rsidRDefault="00780500" w:rsidP="00780500">
      <w:r w:rsidRPr="009C25F3">
        <w:t>A '</w:t>
      </w:r>
      <w:proofErr w:type="spellStart"/>
      <w:r w:rsidRPr="009C25F3">
        <w:t>ContentReference</w:t>
      </w:r>
      <w:proofErr w:type="spellEnd"/>
      <w:r w:rsidRPr="009C25F3">
        <w:t>' is a 'Value' that enables the referencing of the 'Content' of '</w:t>
      </w:r>
      <w:proofErr w:type="spellStart"/>
      <w:r w:rsidRPr="009C25F3">
        <w:t>LiteralValues</w:t>
      </w:r>
      <w:proofErr w:type="spellEnd"/>
      <w:r w:rsidRPr="009C25F3">
        <w:t>' from previous '</w:t>
      </w:r>
      <w:proofErr w:type="spellStart"/>
      <w:r w:rsidRPr="009C25F3">
        <w:t>EventOccurrence's</w:t>
      </w:r>
      <w:proofErr w:type="spellEnd"/>
      <w:r w:rsidRPr="009C25F3">
        <w:t xml:space="preserve"> within the containing '</w:t>
      </w:r>
      <w:proofErr w:type="spellStart"/>
      <w:r w:rsidRPr="009C25F3">
        <w:t>StructuredTestObjective</w:t>
      </w:r>
      <w:proofErr w:type="spellEnd"/>
      <w:r w:rsidRPr="009C25F3">
        <w:t>' as an argument of an '</w:t>
      </w:r>
      <w:proofErr w:type="spellStart"/>
      <w:r w:rsidRPr="009C25F3">
        <w:t>EventOccurrence</w:t>
      </w:r>
      <w:proofErr w:type="spellEnd"/>
      <w:r w:rsidRPr="009C25F3">
        <w:t>' or as a value of 'Content'.</w:t>
      </w:r>
    </w:p>
    <w:p w14:paraId="425A28A4" w14:textId="77777777" w:rsidR="00780500" w:rsidRPr="009C25F3" w:rsidRDefault="00780500" w:rsidP="00780500">
      <w:pPr>
        <w:pStyle w:val="H6"/>
      </w:pPr>
      <w:r w:rsidRPr="009C25F3">
        <w:t>Generalizations</w:t>
      </w:r>
    </w:p>
    <w:p w14:paraId="17D5EBC1" w14:textId="77777777" w:rsidR="00780500" w:rsidRPr="009C25F3" w:rsidRDefault="00780500" w:rsidP="00780500">
      <w:pPr>
        <w:pStyle w:val="B1"/>
      </w:pPr>
      <w:r w:rsidRPr="009C25F3">
        <w:t>Value</w:t>
      </w:r>
    </w:p>
    <w:p w14:paraId="04C20C3B" w14:textId="77777777" w:rsidR="00780500" w:rsidRPr="009C25F3" w:rsidRDefault="00780500" w:rsidP="00780500">
      <w:pPr>
        <w:pStyle w:val="H6"/>
      </w:pPr>
      <w:r w:rsidRPr="009C25F3">
        <w:t>Properties</w:t>
      </w:r>
    </w:p>
    <w:p w14:paraId="235BE0FE" w14:textId="09A82F7B" w:rsidR="00780500" w:rsidRPr="009C25F3" w:rsidRDefault="00780500" w:rsidP="00780500">
      <w:pPr>
        <w:pStyle w:val="B1"/>
      </w:pPr>
      <w:r w:rsidRPr="009C25F3">
        <w:t xml:space="preserve">content : Content </w:t>
      </w:r>
      <w:r w:rsidR="00463D0B" w:rsidRPr="009C25F3">
        <w:t>[1]</w:t>
      </w:r>
      <w:r w:rsidRPr="009C25F3">
        <w:t xml:space="preserve"> </w:t>
      </w:r>
      <w:r w:rsidRPr="009C25F3">
        <w:br/>
        <w:t>The referenced 'Content'.</w:t>
      </w:r>
    </w:p>
    <w:p w14:paraId="16D33489" w14:textId="77777777" w:rsidR="00780500" w:rsidRPr="009C25F3" w:rsidRDefault="00780500" w:rsidP="00780500">
      <w:pPr>
        <w:pStyle w:val="H6"/>
      </w:pPr>
      <w:r w:rsidRPr="009C25F3">
        <w:t>Constraints</w:t>
      </w:r>
    </w:p>
    <w:p w14:paraId="3F933174" w14:textId="77777777" w:rsidR="00780500" w:rsidRPr="009C25F3" w:rsidRDefault="00780500" w:rsidP="00780500">
      <w:pPr>
        <w:pStyle w:val="B1"/>
      </w:pPr>
      <w:r w:rsidRPr="009C25F3">
        <w:rPr>
          <w:b/>
        </w:rPr>
        <w:t>Referenced 'Content' visibility</w:t>
      </w:r>
      <w:r w:rsidRPr="009C25F3">
        <w:rPr>
          <w:b/>
        </w:rPr>
        <w:br/>
      </w:r>
      <w:r w:rsidRPr="009C25F3">
        <w:t>Only 'Content' defined within previous '</w:t>
      </w:r>
      <w:proofErr w:type="spellStart"/>
      <w:r w:rsidRPr="009C25F3">
        <w:t>EventOccurrence's</w:t>
      </w:r>
      <w:proofErr w:type="spellEnd"/>
      <w:r w:rsidRPr="009C25F3">
        <w:t xml:space="preserve"> of the containing '</w:t>
      </w:r>
      <w:proofErr w:type="spellStart"/>
      <w:r w:rsidRPr="009C25F3">
        <w:t>StructuredTestObjective</w:t>
      </w:r>
      <w:proofErr w:type="spellEnd"/>
      <w:r w:rsidRPr="009C25F3">
        <w:t>' may be referenced.</w:t>
      </w:r>
      <w:r w:rsidRPr="009C25F3">
        <w:br/>
      </w:r>
      <w:proofErr w:type="spellStart"/>
      <w:r w:rsidRPr="009C25F3">
        <w:t>inv</w:t>
      </w:r>
      <w:proofErr w:type="spellEnd"/>
      <w:r w:rsidRPr="009C25F3">
        <w:t xml:space="preserve">: </w:t>
      </w:r>
      <w:proofErr w:type="spellStart"/>
      <w:r w:rsidRPr="009C25F3">
        <w:rPr>
          <w:b/>
        </w:rPr>
        <w:t>VisibleContent</w:t>
      </w:r>
      <w:proofErr w:type="spellEnd"/>
      <w:r w:rsidRPr="009C25F3">
        <w:t>:</w:t>
      </w:r>
      <w:r w:rsidRPr="009C25F3">
        <w:br/>
      </w:r>
      <w:proofErr w:type="spellStart"/>
      <w:r w:rsidRPr="009C25F3">
        <w:t>self.getTestObjective</w:t>
      </w:r>
      <w:proofErr w:type="spellEnd"/>
      <w:r w:rsidRPr="009C25F3">
        <w:t>().contains(</w:t>
      </w:r>
      <w:proofErr w:type="spellStart"/>
      <w:r w:rsidRPr="009C25F3">
        <w:t>self.content</w:t>
      </w:r>
      <w:proofErr w:type="spellEnd"/>
      <w:r w:rsidRPr="009C25F3">
        <w:t xml:space="preserve">) </w:t>
      </w:r>
      <w:r w:rsidRPr="009C25F3">
        <w:br/>
        <w:t xml:space="preserve">and </w:t>
      </w:r>
      <w:proofErr w:type="spellStart"/>
      <w:r w:rsidRPr="009C25F3">
        <w:t>self.getTestObjective</w:t>
      </w:r>
      <w:proofErr w:type="spellEnd"/>
      <w:r w:rsidRPr="009C25F3">
        <w:t>().</w:t>
      </w:r>
      <w:proofErr w:type="spellStart"/>
      <w:r w:rsidRPr="009C25F3">
        <w:t>indexOf</w:t>
      </w:r>
      <w:proofErr w:type="spellEnd"/>
      <w:r w:rsidRPr="009C25F3">
        <w:t>(</w:t>
      </w:r>
      <w:proofErr w:type="spellStart"/>
      <w:r w:rsidRPr="009C25F3">
        <w:t>self.content</w:t>
      </w:r>
      <w:proofErr w:type="spellEnd"/>
      <w:r w:rsidRPr="009C25F3">
        <w:t xml:space="preserve">) &lt; </w:t>
      </w:r>
      <w:proofErr w:type="spellStart"/>
      <w:r w:rsidRPr="009C25F3">
        <w:t>self.getTestObjective</w:t>
      </w:r>
      <w:proofErr w:type="spellEnd"/>
      <w:r w:rsidRPr="009C25F3">
        <w:t>().</w:t>
      </w:r>
      <w:proofErr w:type="spellStart"/>
      <w:r w:rsidRPr="009C25F3">
        <w:t>indexOf</w:t>
      </w:r>
      <w:proofErr w:type="spellEnd"/>
      <w:r w:rsidRPr="009C25F3">
        <w:t>(self)</w:t>
      </w:r>
    </w:p>
    <w:p w14:paraId="0CDD0623" w14:textId="77777777" w:rsidR="00780500" w:rsidRPr="009C25F3" w:rsidRDefault="00780500" w:rsidP="00780500">
      <w:pPr>
        <w:pStyle w:val="Heading3"/>
      </w:pPr>
      <w:bookmarkStart w:id="67" w:name="_Toc103872703"/>
      <w:r w:rsidRPr="009C25F3">
        <w:t>5.5.6</w:t>
      </w:r>
      <w:r w:rsidRPr="009C25F3">
        <w:tab/>
      </w:r>
      <w:proofErr w:type="spellStart"/>
      <w:r w:rsidRPr="009C25F3">
        <w:t>DataReference</w:t>
      </w:r>
      <w:bookmarkEnd w:id="67"/>
      <w:proofErr w:type="spellEnd"/>
    </w:p>
    <w:p w14:paraId="16411BC6" w14:textId="77777777" w:rsidR="00780500" w:rsidRPr="009C25F3" w:rsidRDefault="00780500" w:rsidP="00780500">
      <w:pPr>
        <w:pStyle w:val="H6"/>
      </w:pPr>
      <w:r w:rsidRPr="009C25F3">
        <w:t>Semantics</w:t>
      </w:r>
    </w:p>
    <w:p w14:paraId="5AD3311A" w14:textId="77777777" w:rsidR="00780500" w:rsidRPr="009C25F3" w:rsidRDefault="00780500" w:rsidP="00780500">
      <w:r w:rsidRPr="009C25F3">
        <w:t>A '</w:t>
      </w:r>
      <w:proofErr w:type="spellStart"/>
      <w:r w:rsidRPr="009C25F3">
        <w:t>DataReference</w:t>
      </w:r>
      <w:proofErr w:type="spellEnd"/>
      <w:r w:rsidRPr="009C25F3">
        <w:t>' is a 'Value' that enables the referencing of '</w:t>
      </w:r>
      <w:proofErr w:type="spellStart"/>
      <w:r w:rsidRPr="009C25F3">
        <w:t>DataInstance's</w:t>
      </w:r>
      <w:proofErr w:type="spellEnd"/>
      <w:r w:rsidRPr="009C25F3">
        <w:t xml:space="preserve"> by means of a '</w:t>
      </w:r>
      <w:proofErr w:type="spellStart"/>
      <w:r w:rsidRPr="009C25F3">
        <w:t>DataInstanceUse</w:t>
      </w:r>
      <w:proofErr w:type="spellEnd"/>
      <w:r w:rsidRPr="009C25F3">
        <w:t>', as well as the use of '</w:t>
      </w:r>
      <w:proofErr w:type="spellStart"/>
      <w:r w:rsidRPr="009C25F3">
        <w:t>AnyValue</w:t>
      </w:r>
      <w:proofErr w:type="spellEnd"/>
      <w:r w:rsidRPr="009C25F3">
        <w:t>', '</w:t>
      </w:r>
      <w:proofErr w:type="spellStart"/>
      <w:r w:rsidRPr="009C25F3">
        <w:t>AnyValueOrOmit</w:t>
      </w:r>
      <w:proofErr w:type="spellEnd"/>
      <w:r w:rsidRPr="009C25F3">
        <w:t>', and '</w:t>
      </w:r>
      <w:proofErr w:type="spellStart"/>
      <w:r w:rsidRPr="009C25F3">
        <w:t>OmitValue</w:t>
      </w:r>
      <w:proofErr w:type="spellEnd"/>
      <w:r w:rsidRPr="009C25F3">
        <w:t>' specifications for a predefined '</w:t>
      </w:r>
      <w:proofErr w:type="spellStart"/>
      <w:r w:rsidRPr="009C25F3">
        <w:t>DataType</w:t>
      </w:r>
      <w:proofErr w:type="spellEnd"/>
      <w:r w:rsidRPr="009C25F3">
        <w:t>' as an argument of '</w:t>
      </w:r>
      <w:proofErr w:type="spellStart"/>
      <w:r w:rsidRPr="009C25F3">
        <w:t>EventOccurrence's</w:t>
      </w:r>
      <w:proofErr w:type="spellEnd"/>
      <w:r w:rsidRPr="009C25F3">
        <w:t xml:space="preserve"> or as a value of 'Content'.</w:t>
      </w:r>
    </w:p>
    <w:p w14:paraId="730F98CB" w14:textId="77777777" w:rsidR="00780500" w:rsidRPr="009C25F3" w:rsidRDefault="00780500" w:rsidP="00780500">
      <w:pPr>
        <w:pStyle w:val="H6"/>
      </w:pPr>
      <w:r w:rsidRPr="009C25F3">
        <w:t>Generalizations</w:t>
      </w:r>
    </w:p>
    <w:p w14:paraId="3865A898" w14:textId="77777777" w:rsidR="00780500" w:rsidRPr="009C25F3" w:rsidRDefault="00780500" w:rsidP="00780500">
      <w:pPr>
        <w:pStyle w:val="B1"/>
      </w:pPr>
      <w:r w:rsidRPr="009C25F3">
        <w:t>Value</w:t>
      </w:r>
    </w:p>
    <w:p w14:paraId="2F01AB02" w14:textId="77777777" w:rsidR="00780500" w:rsidRPr="009C25F3" w:rsidRDefault="00780500" w:rsidP="00780500">
      <w:pPr>
        <w:pStyle w:val="H6"/>
      </w:pPr>
      <w:r w:rsidRPr="009C25F3">
        <w:t>Properties</w:t>
      </w:r>
    </w:p>
    <w:p w14:paraId="6E0A32C2" w14:textId="1340F20C" w:rsidR="00780500" w:rsidRPr="009C25F3" w:rsidRDefault="00780500" w:rsidP="00780500">
      <w:pPr>
        <w:pStyle w:val="B1"/>
      </w:pPr>
      <w:r w:rsidRPr="009C25F3">
        <w:t xml:space="preserve">content : </w:t>
      </w:r>
      <w:proofErr w:type="spellStart"/>
      <w:r w:rsidRPr="009C25F3">
        <w:t>StaticDataUse</w:t>
      </w:r>
      <w:proofErr w:type="spellEnd"/>
      <w:r w:rsidRPr="009C25F3">
        <w:t xml:space="preserve"> </w:t>
      </w:r>
      <w:r w:rsidR="00463D0B" w:rsidRPr="009C25F3">
        <w:t>[1]</w:t>
      </w:r>
      <w:r w:rsidRPr="009C25F3">
        <w:t xml:space="preserve"> </w:t>
      </w:r>
      <w:r w:rsidRPr="009C25F3">
        <w:br/>
        <w:t>Specification of the referenced '</w:t>
      </w:r>
      <w:proofErr w:type="spellStart"/>
      <w:r w:rsidRPr="009C25F3">
        <w:t>DataInstance</w:t>
      </w:r>
      <w:proofErr w:type="spellEnd"/>
      <w:r w:rsidRPr="009C25F3">
        <w:t>'.</w:t>
      </w:r>
    </w:p>
    <w:p w14:paraId="184A1DD0" w14:textId="77777777" w:rsidR="00780500" w:rsidRPr="009C25F3" w:rsidRDefault="00780500" w:rsidP="00780500">
      <w:pPr>
        <w:pStyle w:val="H6"/>
      </w:pPr>
      <w:r w:rsidRPr="009C25F3">
        <w:lastRenderedPageBreak/>
        <w:t>Constraints</w:t>
      </w:r>
    </w:p>
    <w:p w14:paraId="6E66663D" w14:textId="77777777" w:rsidR="00780500" w:rsidRPr="009C25F3" w:rsidRDefault="00780500" w:rsidP="00780500">
      <w:pPr>
        <w:pStyle w:val="B1"/>
        <w:keepNext/>
        <w:keepLines/>
      </w:pPr>
      <w:r w:rsidRPr="009C25F3">
        <w:rPr>
          <w:b/>
        </w:rPr>
        <w:t>'</w:t>
      </w:r>
      <w:proofErr w:type="spellStart"/>
      <w:r w:rsidRPr="009C25F3">
        <w:rPr>
          <w:b/>
        </w:rPr>
        <w:t>DataUse</w:t>
      </w:r>
      <w:proofErr w:type="spellEnd"/>
      <w:r w:rsidRPr="009C25F3">
        <w:rPr>
          <w:b/>
        </w:rPr>
        <w:t>' restrictions within '</w:t>
      </w:r>
      <w:proofErr w:type="spellStart"/>
      <w:r w:rsidRPr="009C25F3">
        <w:rPr>
          <w:b/>
        </w:rPr>
        <w:t>DataReference</w:t>
      </w:r>
      <w:proofErr w:type="spellEnd"/>
      <w:r w:rsidRPr="009C25F3">
        <w:rPr>
          <w:b/>
        </w:rPr>
        <w:t>'</w:t>
      </w:r>
      <w:r w:rsidRPr="009C25F3">
        <w:rPr>
          <w:b/>
        </w:rPr>
        <w:br/>
      </w:r>
      <w:r w:rsidRPr="009C25F3">
        <w:t>Only '</w:t>
      </w:r>
      <w:proofErr w:type="spellStart"/>
      <w:r w:rsidRPr="009C25F3">
        <w:t>StaticDataUse</w:t>
      </w:r>
      <w:proofErr w:type="spellEnd"/>
      <w:r w:rsidRPr="009C25F3">
        <w:t>' may be used directly or indirectly in '</w:t>
      </w:r>
      <w:proofErr w:type="spellStart"/>
      <w:r w:rsidRPr="009C25F3">
        <w:t>ParameterBinding's</w:t>
      </w:r>
      <w:proofErr w:type="spellEnd"/>
      <w:r w:rsidRPr="009C25F3">
        <w:t xml:space="preserve"> of the '</w:t>
      </w:r>
      <w:proofErr w:type="spellStart"/>
      <w:r w:rsidRPr="009C25F3">
        <w:t>StaticDataUse</w:t>
      </w:r>
      <w:proofErr w:type="spellEnd"/>
      <w:r w:rsidRPr="009C25F3">
        <w:t>' within a '</w:t>
      </w:r>
      <w:proofErr w:type="spellStart"/>
      <w:r w:rsidRPr="009C25F3">
        <w:t>DataReference</w:t>
      </w:r>
      <w:proofErr w:type="spellEnd"/>
      <w:r w:rsidRPr="009C25F3">
        <w:t>'.</w:t>
      </w:r>
      <w:r w:rsidRPr="009C25F3">
        <w:br/>
      </w:r>
      <w:proofErr w:type="spellStart"/>
      <w:r w:rsidRPr="009C25F3">
        <w:t>inv</w:t>
      </w:r>
      <w:proofErr w:type="spellEnd"/>
      <w:r w:rsidRPr="009C25F3">
        <w:t xml:space="preserve">: </w:t>
      </w:r>
      <w:proofErr w:type="spellStart"/>
      <w:r w:rsidRPr="009C25F3">
        <w:rPr>
          <w:b/>
        </w:rPr>
        <w:t>DataReferenceContents</w:t>
      </w:r>
      <w:proofErr w:type="spellEnd"/>
      <w:r w:rsidRPr="009C25F3">
        <w:t>:</w:t>
      </w:r>
      <w:r w:rsidRPr="009C25F3">
        <w:br/>
      </w:r>
      <w:proofErr w:type="spellStart"/>
      <w:r w:rsidRPr="009C25F3">
        <w:t>self.content.oclIsTypeOf</w:t>
      </w:r>
      <w:proofErr w:type="spellEnd"/>
      <w:r w:rsidRPr="009C25F3">
        <w:t>(</w:t>
      </w:r>
      <w:proofErr w:type="spellStart"/>
      <w:r w:rsidRPr="009C25F3">
        <w:t>StaticDataUse</w:t>
      </w:r>
      <w:proofErr w:type="spellEnd"/>
      <w:r w:rsidRPr="009C25F3">
        <w:t>)</w:t>
      </w:r>
    </w:p>
    <w:p w14:paraId="696D1C68" w14:textId="77777777" w:rsidR="00780500" w:rsidRPr="009C25F3" w:rsidRDefault="00780500" w:rsidP="00780500">
      <w:pPr>
        <w:pStyle w:val="B20"/>
      </w:pPr>
      <w:r w:rsidRPr="009C25F3">
        <w:t xml:space="preserve">and </w:t>
      </w:r>
      <w:proofErr w:type="spellStart"/>
      <w:r w:rsidRPr="009C25F3">
        <w:t>self.content.argument</w:t>
      </w:r>
      <w:proofErr w:type="spellEnd"/>
      <w:r w:rsidRPr="009C25F3">
        <w:t>-&gt;</w:t>
      </w:r>
      <w:proofErr w:type="spellStart"/>
      <w:r w:rsidRPr="009C25F3">
        <w:t>forAll</w:t>
      </w:r>
      <w:proofErr w:type="spellEnd"/>
      <w:r w:rsidRPr="009C25F3">
        <w:t xml:space="preserve">(a | </w:t>
      </w:r>
      <w:proofErr w:type="spellStart"/>
      <w:r w:rsidRPr="009C25F3">
        <w:t>a.dataUse.oclIsKindOf</w:t>
      </w:r>
      <w:proofErr w:type="spellEnd"/>
      <w:r w:rsidRPr="009C25F3">
        <w:t>(</w:t>
      </w:r>
      <w:proofErr w:type="spellStart"/>
      <w:r w:rsidRPr="009C25F3">
        <w:t>StaticDataUse</w:t>
      </w:r>
      <w:proofErr w:type="spellEnd"/>
      <w:r w:rsidRPr="009C25F3">
        <w:t>))</w:t>
      </w:r>
    </w:p>
    <w:p w14:paraId="19E7B181" w14:textId="77777777" w:rsidR="00780500" w:rsidRPr="009C25F3" w:rsidRDefault="00780500" w:rsidP="00780500">
      <w:pPr>
        <w:pStyle w:val="B20"/>
      </w:pPr>
      <w:r w:rsidRPr="009C25F3">
        <w:t xml:space="preserve">and </w:t>
      </w:r>
      <w:proofErr w:type="spellStart"/>
      <w:r w:rsidRPr="009C25F3">
        <w:t>self.content.argument</w:t>
      </w:r>
      <w:proofErr w:type="spellEnd"/>
      <w:r w:rsidRPr="009C25F3">
        <w:t xml:space="preserve">-&gt;closure(a | </w:t>
      </w:r>
    </w:p>
    <w:p w14:paraId="68914EAB" w14:textId="77777777" w:rsidR="00780500" w:rsidRPr="009C25F3" w:rsidRDefault="00780500" w:rsidP="00780500">
      <w:pPr>
        <w:pStyle w:val="B20"/>
      </w:pPr>
      <w:r w:rsidRPr="009C25F3">
        <w:t>a.dataUse.argument)-&gt;forAll(a|a.dataUse.oclIsKindOf(StaticDataUse))</w:t>
      </w:r>
    </w:p>
    <w:p w14:paraId="2983E7CA" w14:textId="77777777" w:rsidR="00780500" w:rsidRPr="009C25F3" w:rsidRDefault="00780500" w:rsidP="00780500">
      <w:pPr>
        <w:pStyle w:val="B1"/>
      </w:pPr>
      <w:r w:rsidRPr="009C25F3">
        <w:rPr>
          <w:b/>
        </w:rPr>
        <w:t>No 'reduction' within '</w:t>
      </w:r>
      <w:proofErr w:type="spellStart"/>
      <w:r w:rsidRPr="009C25F3">
        <w:rPr>
          <w:b/>
        </w:rPr>
        <w:t>DataReference</w:t>
      </w:r>
      <w:proofErr w:type="spellEnd"/>
      <w:r w:rsidRPr="009C25F3">
        <w:rPr>
          <w:b/>
        </w:rPr>
        <w:t>'</w:t>
      </w:r>
      <w:r w:rsidRPr="009C25F3">
        <w:rPr>
          <w:b/>
        </w:rPr>
        <w:br/>
      </w:r>
      <w:r w:rsidRPr="009C25F3">
        <w:t>The 'reduction' property of '</w:t>
      </w:r>
      <w:proofErr w:type="spellStart"/>
      <w:r w:rsidRPr="009C25F3">
        <w:t>StaticDataUse</w:t>
      </w:r>
      <w:proofErr w:type="spellEnd"/>
      <w:r w:rsidRPr="009C25F3">
        <w:t>' inherited from '</w:t>
      </w:r>
      <w:proofErr w:type="spellStart"/>
      <w:r w:rsidRPr="009C25F3">
        <w:t>DataUse</w:t>
      </w:r>
      <w:proofErr w:type="spellEnd"/>
      <w:r w:rsidRPr="009C25F3">
        <w:t>' shall not be used within a '</w:t>
      </w:r>
      <w:proofErr w:type="spellStart"/>
      <w:r w:rsidRPr="009C25F3">
        <w:t>DataReference</w:t>
      </w:r>
      <w:proofErr w:type="spellEnd"/>
      <w:r w:rsidRPr="009C25F3">
        <w:t>'.</w:t>
      </w:r>
      <w:r w:rsidRPr="009C25F3">
        <w:br/>
      </w:r>
      <w:proofErr w:type="spellStart"/>
      <w:r w:rsidRPr="009C25F3">
        <w:t>inv</w:t>
      </w:r>
      <w:proofErr w:type="spellEnd"/>
      <w:r w:rsidRPr="009C25F3">
        <w:t xml:space="preserve">: </w:t>
      </w:r>
      <w:proofErr w:type="spellStart"/>
      <w:r w:rsidRPr="009C25F3">
        <w:rPr>
          <w:b/>
        </w:rPr>
        <w:t>DataReferenceReduction</w:t>
      </w:r>
      <w:proofErr w:type="spellEnd"/>
      <w:r w:rsidRPr="009C25F3">
        <w:t>:</w:t>
      </w:r>
    </w:p>
    <w:p w14:paraId="445FF8EA" w14:textId="77777777" w:rsidR="00780500" w:rsidRPr="009C25F3" w:rsidRDefault="00780500" w:rsidP="00780500">
      <w:pPr>
        <w:pStyle w:val="B20"/>
      </w:pPr>
      <w:proofErr w:type="spellStart"/>
      <w:r w:rsidRPr="009C25F3">
        <w:t>self.content.reduction</w:t>
      </w:r>
      <w:proofErr w:type="spellEnd"/>
      <w:r w:rsidRPr="009C25F3">
        <w:t>-&gt;</w:t>
      </w:r>
      <w:proofErr w:type="spellStart"/>
      <w:r w:rsidRPr="009C25F3">
        <w:t>isEmpty</w:t>
      </w:r>
      <w:proofErr w:type="spellEnd"/>
      <w:r w:rsidRPr="009C25F3">
        <w:t>()</w:t>
      </w:r>
    </w:p>
    <w:p w14:paraId="30DCFC41" w14:textId="77777777" w:rsidR="00780500" w:rsidRPr="009C25F3" w:rsidRDefault="00780500" w:rsidP="00780500">
      <w:pPr>
        <w:pStyle w:val="Heading2"/>
      </w:pPr>
      <w:bookmarkStart w:id="68" w:name="_Toc103872704"/>
      <w:r w:rsidRPr="009C25F3">
        <w:t>5.6</w:t>
      </w:r>
      <w:r w:rsidRPr="009C25F3">
        <w:tab/>
        <w:t>Event Templates Abstract Syntax and Classifier Description</w:t>
      </w:r>
      <w:bookmarkEnd w:id="68"/>
    </w:p>
    <w:p w14:paraId="28C61BE3" w14:textId="77777777" w:rsidR="00780500" w:rsidRPr="009C25F3" w:rsidRDefault="00780500" w:rsidP="00780500">
      <w:pPr>
        <w:pStyle w:val="Heading3"/>
      </w:pPr>
      <w:bookmarkStart w:id="69" w:name="_Toc103872705"/>
      <w:r w:rsidRPr="009C25F3">
        <w:t>5.6.1</w:t>
      </w:r>
      <w:r w:rsidRPr="009C25F3">
        <w:tab/>
      </w:r>
      <w:proofErr w:type="spellStart"/>
      <w:r w:rsidRPr="009C25F3">
        <w:t>EventSpecificationTemplate</w:t>
      </w:r>
      <w:bookmarkEnd w:id="69"/>
      <w:proofErr w:type="spellEnd"/>
    </w:p>
    <w:p w14:paraId="532897E0" w14:textId="77777777" w:rsidR="00780500" w:rsidRPr="009C25F3" w:rsidRDefault="00780500" w:rsidP="00780500">
      <w:pPr>
        <w:pStyle w:val="FL"/>
      </w:pPr>
      <w:r w:rsidRPr="009C25F3">
        <w:rPr>
          <w:noProof/>
          <w:lang w:eastAsia="en-GB"/>
        </w:rPr>
        <w:drawing>
          <wp:inline distT="0" distB="0" distL="0" distR="0" wp14:anchorId="74545900" wp14:editId="62E748EA">
            <wp:extent cx="5994400" cy="2376478"/>
            <wp:effectExtent l="0" t="0" r="6350" b="5080"/>
            <wp:docPr id="1"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LTO_eventConcepts.png"/>
                    <pic:cNvPicPr/>
                  </pic:nvPicPr>
                  <pic:blipFill>
                    <a:blip r:embed="rId25">
                      <a:extLst>
                        <a:ext uri="{28A0092B-C50C-407E-A947-70E740481C1C}">
                          <a14:useLocalDpi xmlns:a14="http://schemas.microsoft.com/office/drawing/2010/main" val="0"/>
                        </a:ext>
                      </a:extLst>
                    </a:blip>
                    <a:stretch>
                      <a:fillRect/>
                    </a:stretch>
                  </pic:blipFill>
                  <pic:spPr>
                    <a:xfrm>
                      <a:off x="0" y="0"/>
                      <a:ext cx="6002107" cy="2379533"/>
                    </a:xfrm>
                    <a:prstGeom prst="rect">
                      <a:avLst/>
                    </a:prstGeom>
                  </pic:spPr>
                </pic:pic>
              </a:graphicData>
            </a:graphic>
          </wp:inline>
        </w:drawing>
      </w:r>
    </w:p>
    <w:p w14:paraId="57573FFE" w14:textId="77777777" w:rsidR="00780500" w:rsidRPr="009C25F3" w:rsidRDefault="00780500" w:rsidP="00780500">
      <w:pPr>
        <w:pStyle w:val="TF"/>
      </w:pPr>
      <w:r w:rsidRPr="009C25F3">
        <w:t>Figure 5.5: Event Templates Concepts</w:t>
      </w:r>
    </w:p>
    <w:p w14:paraId="493EE863" w14:textId="77777777" w:rsidR="00780500" w:rsidRPr="009C25F3" w:rsidRDefault="00780500" w:rsidP="00780500">
      <w:pPr>
        <w:pStyle w:val="H6"/>
      </w:pPr>
      <w:r w:rsidRPr="009C25F3">
        <w:t>Semantics</w:t>
      </w:r>
    </w:p>
    <w:p w14:paraId="0D65F423" w14:textId="77777777" w:rsidR="00780500" w:rsidRPr="009C25F3" w:rsidRDefault="00780500" w:rsidP="00780500">
      <w:r w:rsidRPr="009C25F3">
        <w:t>'</w:t>
      </w:r>
      <w:proofErr w:type="spellStart"/>
      <w:r w:rsidRPr="009C25F3">
        <w:t>EventSpecificationTemplate</w:t>
      </w:r>
      <w:proofErr w:type="spellEnd"/>
      <w:r w:rsidRPr="009C25F3">
        <w:t>' is a '</w:t>
      </w:r>
      <w:proofErr w:type="spellStart"/>
      <w:r w:rsidRPr="009C25F3">
        <w:t>PackageableElement</w:t>
      </w:r>
      <w:proofErr w:type="spellEnd"/>
      <w:r w:rsidRPr="009C25F3">
        <w:t>' containing a single reusable '</w:t>
      </w:r>
      <w:proofErr w:type="spellStart"/>
      <w:r w:rsidRPr="009C25F3">
        <w:t>EventOccurrenceSpecification</w:t>
      </w:r>
      <w:proofErr w:type="spellEnd"/>
      <w:r w:rsidRPr="009C25F3">
        <w:t>'. An '</w:t>
      </w:r>
      <w:proofErr w:type="spellStart"/>
      <w:r w:rsidRPr="009C25F3">
        <w:t>EventSpecificationTemplate</w:t>
      </w:r>
      <w:proofErr w:type="spellEnd"/>
      <w:r w:rsidRPr="009C25F3">
        <w:t>' may be referenced within an '</w:t>
      </w:r>
      <w:proofErr w:type="spellStart"/>
      <w:r w:rsidRPr="009C25F3">
        <w:t>EventSequence</w:t>
      </w:r>
      <w:proofErr w:type="spellEnd"/>
      <w:r w:rsidRPr="009C25F3">
        <w:t>' by means of an '</w:t>
      </w:r>
      <w:proofErr w:type="spellStart"/>
      <w:r w:rsidRPr="009C25F3">
        <w:t>EventTemplateOccurrence</w:t>
      </w:r>
      <w:proofErr w:type="spellEnd"/>
      <w:r w:rsidRPr="009C25F3">
        <w:t>'.</w:t>
      </w:r>
    </w:p>
    <w:p w14:paraId="1B5391D9" w14:textId="77777777" w:rsidR="00780500" w:rsidRPr="009C25F3" w:rsidRDefault="00780500" w:rsidP="00780500">
      <w:pPr>
        <w:pStyle w:val="H6"/>
      </w:pPr>
      <w:r w:rsidRPr="009C25F3">
        <w:t>Generalizations</w:t>
      </w:r>
    </w:p>
    <w:p w14:paraId="700EEEF9" w14:textId="77777777" w:rsidR="00780500" w:rsidRPr="009C25F3" w:rsidRDefault="00780500" w:rsidP="00780500">
      <w:pPr>
        <w:pStyle w:val="B1"/>
      </w:pPr>
      <w:proofErr w:type="spellStart"/>
      <w:r w:rsidRPr="009C25F3">
        <w:t>PackageableElement</w:t>
      </w:r>
      <w:proofErr w:type="spellEnd"/>
    </w:p>
    <w:p w14:paraId="07F2A8B1" w14:textId="77777777" w:rsidR="00780500" w:rsidRPr="009C25F3" w:rsidRDefault="00780500" w:rsidP="00780500">
      <w:pPr>
        <w:pStyle w:val="H6"/>
      </w:pPr>
      <w:r w:rsidRPr="009C25F3">
        <w:t>Properties</w:t>
      </w:r>
    </w:p>
    <w:p w14:paraId="033E46E0" w14:textId="77777777" w:rsidR="00780500" w:rsidRPr="009C25F3" w:rsidRDefault="00780500" w:rsidP="00780500">
      <w:pPr>
        <w:pStyle w:val="B1"/>
      </w:pPr>
      <w:proofErr w:type="spellStart"/>
      <w:r w:rsidRPr="009C25F3">
        <w:t>eventSpecification</w:t>
      </w:r>
      <w:proofErr w:type="spellEnd"/>
      <w:r w:rsidRPr="009C25F3">
        <w:t xml:space="preserve"> : </w:t>
      </w:r>
      <w:proofErr w:type="spellStart"/>
      <w:r w:rsidRPr="009C25F3">
        <w:t>EventOccurrenceSpecification</w:t>
      </w:r>
      <w:proofErr w:type="spellEnd"/>
      <w:r w:rsidRPr="009C25F3">
        <w:t xml:space="preserve"> [</w:t>
      </w:r>
      <w:r w:rsidRPr="009C25F3">
        <w:fldChar w:fldCharType="begin"/>
      </w:r>
      <w:r w:rsidRPr="009C25F3">
        <w:instrText xml:space="preserve">REF REF_ES203119_1 \h </w:instrText>
      </w:r>
      <w:r w:rsidRPr="009C25F3">
        <w:fldChar w:fldCharType="separate"/>
      </w:r>
      <w:r w:rsidRPr="009C25F3">
        <w:t>1</w:t>
      </w:r>
      <w:r w:rsidRPr="009C25F3">
        <w:fldChar w:fldCharType="end"/>
      </w:r>
      <w:r w:rsidRPr="009C25F3">
        <w:t>]</w:t>
      </w:r>
      <w:r w:rsidRPr="009C25F3">
        <w:br/>
        <w:t>A reusable '</w:t>
      </w:r>
      <w:proofErr w:type="spellStart"/>
      <w:r w:rsidRPr="009C25F3">
        <w:t>EventOccurrenceSpecification</w:t>
      </w:r>
      <w:proofErr w:type="spellEnd"/>
      <w:r w:rsidRPr="009C25F3">
        <w:t>'.</w:t>
      </w:r>
    </w:p>
    <w:p w14:paraId="0731B82D" w14:textId="77777777" w:rsidR="00780500" w:rsidRPr="009C25F3" w:rsidRDefault="00780500" w:rsidP="00780500">
      <w:pPr>
        <w:pStyle w:val="H6"/>
      </w:pPr>
      <w:r w:rsidRPr="009C25F3">
        <w:lastRenderedPageBreak/>
        <w:t>Constraints</w:t>
      </w:r>
    </w:p>
    <w:p w14:paraId="19733DB1" w14:textId="77777777" w:rsidR="00780500" w:rsidRPr="009C25F3" w:rsidRDefault="00780500" w:rsidP="00780500">
      <w:r w:rsidRPr="009C25F3">
        <w:t>There are no constraints specified.</w:t>
      </w:r>
    </w:p>
    <w:p w14:paraId="75126144" w14:textId="77777777" w:rsidR="00780500" w:rsidRPr="009C25F3" w:rsidRDefault="00780500" w:rsidP="00780500">
      <w:pPr>
        <w:pStyle w:val="Heading3"/>
      </w:pPr>
      <w:bookmarkStart w:id="70" w:name="_Toc103872706"/>
      <w:r w:rsidRPr="009C25F3">
        <w:t>5.6.2</w:t>
      </w:r>
      <w:r w:rsidRPr="009C25F3">
        <w:tab/>
      </w:r>
      <w:proofErr w:type="spellStart"/>
      <w:r w:rsidRPr="009C25F3">
        <w:t>EventTemplateOccurrence</w:t>
      </w:r>
      <w:bookmarkEnd w:id="70"/>
      <w:proofErr w:type="spellEnd"/>
    </w:p>
    <w:p w14:paraId="5D2A6493" w14:textId="77777777" w:rsidR="00780500" w:rsidRPr="009C25F3" w:rsidRDefault="00780500" w:rsidP="00780500">
      <w:pPr>
        <w:pStyle w:val="H6"/>
      </w:pPr>
      <w:r w:rsidRPr="009C25F3">
        <w:t>Semantics</w:t>
      </w:r>
    </w:p>
    <w:p w14:paraId="3E614F2B" w14:textId="77777777" w:rsidR="00780500" w:rsidRPr="009C25F3" w:rsidRDefault="00780500" w:rsidP="00780500">
      <w:r w:rsidRPr="009C25F3">
        <w:t>An '</w:t>
      </w:r>
      <w:proofErr w:type="spellStart"/>
      <w:r w:rsidRPr="009C25F3">
        <w:t>EventTemplateOccurrence</w:t>
      </w:r>
      <w:proofErr w:type="spellEnd"/>
      <w:r w:rsidRPr="009C25F3">
        <w:t>' is an '</w:t>
      </w:r>
      <w:proofErr w:type="spellStart"/>
      <w:r w:rsidRPr="009C25F3">
        <w:t>EventOccurrence</w:t>
      </w:r>
      <w:proofErr w:type="spellEnd"/>
      <w:r w:rsidRPr="009C25F3">
        <w:t>' referring to a reusable '</w:t>
      </w:r>
      <w:proofErr w:type="spellStart"/>
      <w:r w:rsidRPr="009C25F3">
        <w:t>EventSpecificationTemplate</w:t>
      </w:r>
      <w:proofErr w:type="spellEnd"/>
      <w:r w:rsidRPr="009C25F3">
        <w:t>' that defines a concrete occurrence of the referenced '</w:t>
      </w:r>
      <w:proofErr w:type="spellStart"/>
      <w:r w:rsidRPr="009C25F3">
        <w:t>EventSpecificationTemplate</w:t>
      </w:r>
      <w:proofErr w:type="spellEnd"/>
      <w:r w:rsidRPr="009C25F3">
        <w:t>' within an '</w:t>
      </w:r>
      <w:proofErr w:type="spellStart"/>
      <w:r w:rsidRPr="009C25F3">
        <w:t>EventSequence</w:t>
      </w:r>
      <w:proofErr w:type="spellEnd"/>
      <w:r w:rsidRPr="009C25F3">
        <w:t>'. Optional '</w:t>
      </w:r>
      <w:proofErr w:type="spellStart"/>
      <w:r w:rsidRPr="009C25F3">
        <w:t>EntityBinding's</w:t>
      </w:r>
      <w:proofErr w:type="spellEnd"/>
      <w:r w:rsidRPr="009C25F3">
        <w:t xml:space="preserve"> may be specified to override some or all of the '</w:t>
      </w:r>
      <w:proofErr w:type="spellStart"/>
      <w:r w:rsidRPr="009C25F3">
        <w:t>EntityReference</w:t>
      </w:r>
      <w:proofErr w:type="spellEnd"/>
      <w:r w:rsidRPr="009C25F3">
        <w:t>' specified in '</w:t>
      </w:r>
      <w:proofErr w:type="spellStart"/>
      <w:r w:rsidRPr="009C25F3">
        <w:t>EventOccurrenceSpecification</w:t>
      </w:r>
      <w:proofErr w:type="spellEnd"/>
      <w:r w:rsidRPr="009C25F3">
        <w:t>' of the referenced '</w:t>
      </w:r>
      <w:proofErr w:type="spellStart"/>
      <w:r w:rsidRPr="009C25F3">
        <w:t>EventTemplateSpecification</w:t>
      </w:r>
      <w:proofErr w:type="spellEnd"/>
      <w:r w:rsidRPr="009C25F3">
        <w:t>' with new '</w:t>
      </w:r>
      <w:proofErr w:type="spellStart"/>
      <w:r w:rsidRPr="009C25F3">
        <w:t>EntityReference's</w:t>
      </w:r>
      <w:proofErr w:type="spellEnd"/>
      <w:r w:rsidRPr="009C25F3">
        <w:t>. Optional 'Value' specification may be specified to overriding the 'Value' specified as argument in '</w:t>
      </w:r>
      <w:proofErr w:type="spellStart"/>
      <w:r w:rsidRPr="009C25F3">
        <w:t>EventOccurrenceSpecification</w:t>
      </w:r>
      <w:proofErr w:type="spellEnd"/>
      <w:r w:rsidRPr="009C25F3">
        <w:t>' of the referenced '</w:t>
      </w:r>
      <w:proofErr w:type="spellStart"/>
      <w:r w:rsidRPr="009C25F3">
        <w:t>EventTemplateSpecification</w:t>
      </w:r>
      <w:proofErr w:type="spellEnd"/>
      <w:r w:rsidRPr="009C25F3">
        <w:t>' with a new 'Value'.</w:t>
      </w:r>
    </w:p>
    <w:p w14:paraId="3626F073" w14:textId="77777777" w:rsidR="00780500" w:rsidRPr="009C25F3" w:rsidRDefault="00780500" w:rsidP="00780500">
      <w:pPr>
        <w:pStyle w:val="H6"/>
      </w:pPr>
      <w:r w:rsidRPr="009C25F3">
        <w:t>Generalizations</w:t>
      </w:r>
    </w:p>
    <w:p w14:paraId="0EE33EBA" w14:textId="77777777" w:rsidR="00780500" w:rsidRPr="009C25F3" w:rsidRDefault="00780500" w:rsidP="00780500">
      <w:pPr>
        <w:pStyle w:val="B1"/>
      </w:pPr>
      <w:proofErr w:type="spellStart"/>
      <w:r w:rsidRPr="009C25F3">
        <w:t>EventOccurrence</w:t>
      </w:r>
      <w:proofErr w:type="spellEnd"/>
    </w:p>
    <w:p w14:paraId="3EEA1BF8" w14:textId="77777777" w:rsidR="00780500" w:rsidRPr="009C25F3" w:rsidRDefault="00780500" w:rsidP="00780500">
      <w:pPr>
        <w:pStyle w:val="H6"/>
      </w:pPr>
      <w:r w:rsidRPr="009C25F3">
        <w:t>Properties</w:t>
      </w:r>
    </w:p>
    <w:p w14:paraId="363FCDFD" w14:textId="2E926729" w:rsidR="00780500" w:rsidRPr="009C25F3" w:rsidRDefault="00780500" w:rsidP="00780500">
      <w:pPr>
        <w:pStyle w:val="B1"/>
      </w:pPr>
      <w:proofErr w:type="spellStart"/>
      <w:r w:rsidRPr="009C25F3">
        <w:t>eventTemplate</w:t>
      </w:r>
      <w:proofErr w:type="spellEnd"/>
      <w:r w:rsidRPr="009C25F3">
        <w:t xml:space="preserve"> : </w:t>
      </w:r>
      <w:proofErr w:type="spellStart"/>
      <w:r w:rsidRPr="009C25F3">
        <w:t>EventSpecificationTemplate</w:t>
      </w:r>
      <w:proofErr w:type="spellEnd"/>
      <w:r w:rsidRPr="009C25F3">
        <w:t xml:space="preserve"> </w:t>
      </w:r>
      <w:r w:rsidR="00463D0B" w:rsidRPr="009C25F3">
        <w:t>[1]</w:t>
      </w:r>
      <w:r w:rsidRPr="009C25F3">
        <w:br/>
        <w:t>The referenced '</w:t>
      </w:r>
      <w:proofErr w:type="spellStart"/>
      <w:r w:rsidRPr="009C25F3">
        <w:t>EventSpecificationTemplate</w:t>
      </w:r>
      <w:proofErr w:type="spellEnd"/>
      <w:r w:rsidRPr="009C25F3">
        <w:t>'.</w:t>
      </w:r>
    </w:p>
    <w:p w14:paraId="48CE3508" w14:textId="77777777" w:rsidR="00780500" w:rsidRPr="009C25F3" w:rsidRDefault="00780500" w:rsidP="00780500">
      <w:pPr>
        <w:pStyle w:val="B1"/>
      </w:pPr>
      <w:proofErr w:type="spellStart"/>
      <w:r w:rsidRPr="009C25F3">
        <w:t>entityBinding</w:t>
      </w:r>
      <w:proofErr w:type="spellEnd"/>
      <w:r w:rsidRPr="009C25F3">
        <w:t xml:space="preserve"> : </w:t>
      </w:r>
      <w:proofErr w:type="spellStart"/>
      <w:r w:rsidRPr="009C25F3">
        <w:t>EntityBinding</w:t>
      </w:r>
      <w:proofErr w:type="spellEnd"/>
      <w:r w:rsidRPr="009C25F3">
        <w:t xml:space="preserve"> [0..*]</w:t>
      </w:r>
      <w:r w:rsidRPr="009C25F3">
        <w:br/>
        <w:t>Optional '</w:t>
      </w:r>
      <w:proofErr w:type="spellStart"/>
      <w:r w:rsidRPr="009C25F3">
        <w:t>EntityBinding's</w:t>
      </w:r>
      <w:proofErr w:type="spellEnd"/>
      <w:r w:rsidRPr="009C25F3">
        <w:t xml:space="preserve"> for substituting the '</w:t>
      </w:r>
      <w:proofErr w:type="spellStart"/>
      <w:r w:rsidRPr="009C25F3">
        <w:t>EntityReference</w:t>
      </w:r>
      <w:proofErr w:type="spellEnd"/>
      <w:r w:rsidRPr="009C25F3">
        <w:t>' specified in '</w:t>
      </w:r>
      <w:proofErr w:type="spellStart"/>
      <w:r w:rsidRPr="009C25F3">
        <w:t>EventOccurrenceSpecification</w:t>
      </w:r>
      <w:proofErr w:type="spellEnd"/>
      <w:r w:rsidRPr="009C25F3">
        <w:t>' of the referenced '</w:t>
      </w:r>
      <w:proofErr w:type="spellStart"/>
      <w:r w:rsidRPr="009C25F3">
        <w:t>EventTemplateSpecification</w:t>
      </w:r>
      <w:proofErr w:type="spellEnd"/>
      <w:r w:rsidRPr="009C25F3">
        <w:t>' with new '</w:t>
      </w:r>
      <w:proofErr w:type="spellStart"/>
      <w:r w:rsidRPr="009C25F3">
        <w:t>EntityReference's</w:t>
      </w:r>
      <w:proofErr w:type="spellEnd"/>
      <w:r w:rsidRPr="009C25F3">
        <w:t>.</w:t>
      </w:r>
    </w:p>
    <w:p w14:paraId="29D550BE" w14:textId="77777777" w:rsidR="00780500" w:rsidRPr="009C25F3" w:rsidRDefault="00780500" w:rsidP="00780500">
      <w:pPr>
        <w:pStyle w:val="B1"/>
      </w:pPr>
      <w:proofErr w:type="spellStart"/>
      <w:r w:rsidRPr="009C25F3">
        <w:t>occurrenceArgument</w:t>
      </w:r>
      <w:proofErr w:type="spellEnd"/>
      <w:r w:rsidRPr="009C25F3">
        <w:t xml:space="preserve"> : Value [0..1]</w:t>
      </w:r>
      <w:r w:rsidRPr="009C25F3">
        <w:br/>
        <w:t>Optional 'Value' specification overriding the 'Value' specified as argument in '</w:t>
      </w:r>
      <w:proofErr w:type="spellStart"/>
      <w:r w:rsidRPr="009C25F3">
        <w:t>EventOccurrenceSpecification</w:t>
      </w:r>
      <w:proofErr w:type="spellEnd"/>
      <w:r w:rsidRPr="009C25F3">
        <w:t>' of the referenced '</w:t>
      </w:r>
      <w:proofErr w:type="spellStart"/>
      <w:r w:rsidRPr="009C25F3">
        <w:t>EventTemplateSpecification</w:t>
      </w:r>
      <w:proofErr w:type="spellEnd"/>
      <w:r w:rsidRPr="009C25F3">
        <w:t>'.</w:t>
      </w:r>
    </w:p>
    <w:p w14:paraId="778764E2" w14:textId="77777777" w:rsidR="00780500" w:rsidRPr="009C25F3" w:rsidRDefault="00780500" w:rsidP="00780500">
      <w:pPr>
        <w:pStyle w:val="H6"/>
      </w:pPr>
      <w:r w:rsidRPr="009C25F3">
        <w:t>Constraints</w:t>
      </w:r>
    </w:p>
    <w:p w14:paraId="20362678" w14:textId="77777777" w:rsidR="00780500" w:rsidRPr="009C25F3" w:rsidRDefault="00780500" w:rsidP="00780500">
      <w:pPr>
        <w:pStyle w:val="B1"/>
      </w:pPr>
      <w:r w:rsidRPr="009C25F3">
        <w:rPr>
          <w:b/>
        </w:rPr>
        <w:t>'</w:t>
      </w:r>
      <w:proofErr w:type="spellStart"/>
      <w:r w:rsidRPr="009C25F3">
        <w:rPr>
          <w:b/>
        </w:rPr>
        <w:t>EntityReference</w:t>
      </w:r>
      <w:proofErr w:type="spellEnd"/>
      <w:r w:rsidRPr="009C25F3">
        <w:rPr>
          <w:b/>
        </w:rPr>
        <w:t>' of referenced '</w:t>
      </w:r>
      <w:proofErr w:type="spellStart"/>
      <w:r w:rsidRPr="009C25F3">
        <w:rPr>
          <w:b/>
        </w:rPr>
        <w:t>EventSpecificationTemplate</w:t>
      </w:r>
      <w:proofErr w:type="spellEnd"/>
      <w:r w:rsidRPr="009C25F3">
        <w:rPr>
          <w:b/>
        </w:rPr>
        <w:t>'</w:t>
      </w:r>
      <w:r w:rsidRPr="009C25F3">
        <w:rPr>
          <w:b/>
        </w:rPr>
        <w:br/>
      </w:r>
      <w:r w:rsidRPr="009C25F3">
        <w:t>If '</w:t>
      </w:r>
      <w:proofErr w:type="spellStart"/>
      <w:r w:rsidRPr="009C25F3">
        <w:t>EntityBinding's</w:t>
      </w:r>
      <w:proofErr w:type="spellEnd"/>
      <w:r w:rsidRPr="009C25F3">
        <w:t xml:space="preserve"> are provided, the 'Entity's or '</w:t>
      </w:r>
      <w:proofErr w:type="spellStart"/>
      <w:r w:rsidRPr="009C25F3">
        <w:t>ComponentInstance's</w:t>
      </w:r>
      <w:proofErr w:type="spellEnd"/>
      <w:r w:rsidRPr="009C25F3">
        <w:t xml:space="preserve"> referenced in the '</w:t>
      </w:r>
      <w:proofErr w:type="spellStart"/>
      <w:r w:rsidRPr="009C25F3">
        <w:t>templateEntity</w:t>
      </w:r>
      <w:proofErr w:type="spellEnd"/>
      <w:r w:rsidRPr="009C25F3">
        <w:t>' properties shall also be referenced by one of the '</w:t>
      </w:r>
      <w:proofErr w:type="spellStart"/>
      <w:r w:rsidRPr="009C25F3">
        <w:t>EntityReferences</w:t>
      </w:r>
      <w:proofErr w:type="spellEnd"/>
      <w:r w:rsidRPr="009C25F3">
        <w:t>' in the '</w:t>
      </w:r>
      <w:proofErr w:type="spellStart"/>
      <w:r w:rsidRPr="009C25F3">
        <w:t>EventOccurrenceSpecification</w:t>
      </w:r>
      <w:proofErr w:type="spellEnd"/>
      <w:r w:rsidRPr="009C25F3">
        <w:t>' of the '</w:t>
      </w:r>
      <w:proofErr w:type="spellStart"/>
      <w:r w:rsidRPr="009C25F3">
        <w:t>EventSpecificationTemplate</w:t>
      </w:r>
      <w:proofErr w:type="spellEnd"/>
      <w:r w:rsidRPr="009C25F3">
        <w:t>' referenced in the '</w:t>
      </w:r>
      <w:proofErr w:type="spellStart"/>
      <w:r w:rsidRPr="009C25F3">
        <w:t>EventTemplateOccurrence</w:t>
      </w:r>
      <w:proofErr w:type="spellEnd"/>
      <w:r w:rsidRPr="009C25F3">
        <w:t>'.</w:t>
      </w:r>
      <w:r w:rsidRPr="009C25F3">
        <w:br/>
      </w:r>
      <w:proofErr w:type="spellStart"/>
      <w:r w:rsidRPr="009C25F3">
        <w:t>inv</w:t>
      </w:r>
      <w:proofErr w:type="spellEnd"/>
      <w:r w:rsidRPr="009C25F3">
        <w:t xml:space="preserve">: </w:t>
      </w:r>
      <w:proofErr w:type="spellStart"/>
      <w:r w:rsidRPr="009C25F3">
        <w:rPr>
          <w:b/>
        </w:rPr>
        <w:t>EntityTemplateOccurrenceConsistency</w:t>
      </w:r>
      <w:proofErr w:type="spellEnd"/>
      <w:r w:rsidRPr="009C25F3">
        <w:t>:</w:t>
      </w:r>
      <w:r w:rsidRPr="009C25F3">
        <w:br/>
        <w:t xml:space="preserve">    </w:t>
      </w:r>
      <w:proofErr w:type="spellStart"/>
      <w:r w:rsidRPr="009C25F3">
        <w:t>self.entityBinding</w:t>
      </w:r>
      <w:proofErr w:type="spellEnd"/>
      <w:r w:rsidRPr="009C25F3">
        <w:t>-&gt;</w:t>
      </w:r>
      <w:proofErr w:type="spellStart"/>
      <w:r w:rsidRPr="009C25F3">
        <w:t>forAll</w:t>
      </w:r>
      <w:proofErr w:type="spellEnd"/>
      <w:r w:rsidRPr="009C25F3">
        <w:t xml:space="preserve">(b | </w:t>
      </w:r>
      <w:r w:rsidRPr="009C25F3">
        <w:br/>
        <w:t xml:space="preserve">        (not </w:t>
      </w:r>
      <w:proofErr w:type="spellStart"/>
      <w:r w:rsidRPr="009C25F3">
        <w:t>b.templateEntity.entity.oclIsUndefined</w:t>
      </w:r>
      <w:proofErr w:type="spellEnd"/>
      <w:r w:rsidRPr="009C25F3">
        <w:t xml:space="preserve">() </w:t>
      </w:r>
      <w:r w:rsidRPr="009C25F3">
        <w:br/>
        <w:t xml:space="preserve">     and (</w:t>
      </w:r>
      <w:proofErr w:type="spellStart"/>
      <w:r w:rsidRPr="009C25F3">
        <w:t>b.templateEntity.entity</w:t>
      </w:r>
      <w:proofErr w:type="spellEnd"/>
      <w:r w:rsidRPr="009C25F3">
        <w:t xml:space="preserve"> = </w:t>
      </w:r>
      <w:r w:rsidRPr="009C25F3">
        <w:br/>
        <w:t xml:space="preserve">              </w:t>
      </w:r>
      <w:proofErr w:type="spellStart"/>
      <w:r w:rsidRPr="009C25F3">
        <w:t>self.eventTemplate.eventSpecification.entityReference.entity</w:t>
      </w:r>
      <w:proofErr w:type="spellEnd"/>
      <w:r w:rsidRPr="009C25F3">
        <w:t>))</w:t>
      </w:r>
      <w:r w:rsidRPr="009C25F3">
        <w:br/>
        <w:t xml:space="preserve">     or (not </w:t>
      </w:r>
      <w:proofErr w:type="spellStart"/>
      <w:r w:rsidRPr="009C25F3">
        <w:t>b.templateEntity.component.oclIsUndefined</w:t>
      </w:r>
      <w:proofErr w:type="spellEnd"/>
      <w:r w:rsidRPr="009C25F3">
        <w:t xml:space="preserve">() </w:t>
      </w:r>
      <w:r w:rsidRPr="009C25F3">
        <w:br/>
        <w:t xml:space="preserve">     and (</w:t>
      </w:r>
      <w:proofErr w:type="spellStart"/>
      <w:r w:rsidRPr="009C25F3">
        <w:t>b.templateEntity.component</w:t>
      </w:r>
      <w:proofErr w:type="spellEnd"/>
      <w:r w:rsidRPr="009C25F3">
        <w:t xml:space="preserve"> = </w:t>
      </w:r>
      <w:r w:rsidRPr="009C25F3">
        <w:br/>
        <w:t xml:space="preserve">              </w:t>
      </w:r>
      <w:proofErr w:type="spellStart"/>
      <w:r w:rsidRPr="009C25F3">
        <w:t>self.eventTemplate.eventSpecification.entityReference.component</w:t>
      </w:r>
      <w:proofErr w:type="spellEnd"/>
      <w:r w:rsidRPr="009C25F3">
        <w:t>)</w:t>
      </w:r>
      <w:r w:rsidRPr="009C25F3">
        <w:br/>
        <w:t xml:space="preserve">     or self.eventTemplate.eventSpecification.oppositeEntityReference-&gt;exists(e | </w:t>
      </w:r>
      <w:r w:rsidRPr="009C25F3">
        <w:br/>
        <w:t xml:space="preserve">            (not </w:t>
      </w:r>
      <w:proofErr w:type="spellStart"/>
      <w:r w:rsidRPr="009C25F3">
        <w:t>b.templateEntity.entity.oclIsUndefined</w:t>
      </w:r>
      <w:proofErr w:type="spellEnd"/>
      <w:r w:rsidRPr="009C25F3">
        <w:t xml:space="preserve">() </w:t>
      </w:r>
      <w:r w:rsidRPr="009C25F3">
        <w:br/>
        <w:t xml:space="preserve">         and (</w:t>
      </w:r>
      <w:proofErr w:type="spellStart"/>
      <w:r w:rsidRPr="009C25F3">
        <w:t>e.entity</w:t>
      </w:r>
      <w:proofErr w:type="spellEnd"/>
      <w:r w:rsidRPr="009C25F3">
        <w:t xml:space="preserve"> = </w:t>
      </w:r>
      <w:proofErr w:type="spellStart"/>
      <w:r w:rsidRPr="009C25F3">
        <w:t>b.templateEntity.entity</w:t>
      </w:r>
      <w:proofErr w:type="spellEnd"/>
      <w:r w:rsidRPr="009C25F3">
        <w:t>))</w:t>
      </w:r>
      <w:r w:rsidRPr="009C25F3">
        <w:br/>
        <w:t xml:space="preserve">         or (not </w:t>
      </w:r>
      <w:proofErr w:type="spellStart"/>
      <w:r w:rsidRPr="009C25F3">
        <w:t>b.templateEntity.component.oclIsUndefined</w:t>
      </w:r>
      <w:proofErr w:type="spellEnd"/>
      <w:r w:rsidRPr="009C25F3">
        <w:t xml:space="preserve">() </w:t>
      </w:r>
      <w:r w:rsidRPr="009C25F3">
        <w:br/>
        <w:t xml:space="preserve">         and (</w:t>
      </w:r>
      <w:proofErr w:type="spellStart"/>
      <w:r w:rsidRPr="009C25F3">
        <w:t>e.component</w:t>
      </w:r>
      <w:proofErr w:type="spellEnd"/>
      <w:r w:rsidRPr="009C25F3">
        <w:t xml:space="preserve"> = </w:t>
      </w:r>
      <w:proofErr w:type="spellStart"/>
      <w:r w:rsidRPr="009C25F3">
        <w:t>b.templateEntity.component</w:t>
      </w:r>
      <w:proofErr w:type="spellEnd"/>
      <w:r w:rsidRPr="009C25F3">
        <w:t>)))))</w:t>
      </w:r>
    </w:p>
    <w:p w14:paraId="586E8084" w14:textId="77777777" w:rsidR="00780500" w:rsidRPr="009C25F3" w:rsidRDefault="00780500" w:rsidP="00780500">
      <w:pPr>
        <w:pStyle w:val="Heading3"/>
      </w:pPr>
      <w:bookmarkStart w:id="71" w:name="_Toc103872707"/>
      <w:r w:rsidRPr="009C25F3">
        <w:t>5.6.3</w:t>
      </w:r>
      <w:r w:rsidRPr="009C25F3">
        <w:tab/>
      </w:r>
      <w:proofErr w:type="spellStart"/>
      <w:r w:rsidRPr="009C25F3">
        <w:t>EntityBinding</w:t>
      </w:r>
      <w:bookmarkEnd w:id="71"/>
      <w:proofErr w:type="spellEnd"/>
    </w:p>
    <w:p w14:paraId="22452744" w14:textId="77777777" w:rsidR="00780500" w:rsidRPr="009C25F3" w:rsidRDefault="00780500" w:rsidP="00780500">
      <w:pPr>
        <w:pStyle w:val="H6"/>
      </w:pPr>
      <w:r w:rsidRPr="009C25F3">
        <w:t>Semantics</w:t>
      </w:r>
    </w:p>
    <w:p w14:paraId="520010FA" w14:textId="77777777" w:rsidR="00780500" w:rsidRPr="009C25F3" w:rsidRDefault="00780500" w:rsidP="00780500">
      <w:r w:rsidRPr="009C25F3">
        <w:t>An '</w:t>
      </w:r>
      <w:proofErr w:type="spellStart"/>
      <w:r w:rsidRPr="009C25F3">
        <w:t>EntityBinding</w:t>
      </w:r>
      <w:proofErr w:type="spellEnd"/>
      <w:r w:rsidRPr="009C25F3">
        <w:t>' is an 'Element' used for substituting the '</w:t>
      </w:r>
      <w:proofErr w:type="spellStart"/>
      <w:r w:rsidRPr="009C25F3">
        <w:t>EntityReference</w:t>
      </w:r>
      <w:proofErr w:type="spellEnd"/>
      <w:r w:rsidRPr="009C25F3">
        <w:t>' specified in '</w:t>
      </w:r>
      <w:proofErr w:type="spellStart"/>
      <w:r w:rsidRPr="009C25F3">
        <w:t>EventOccurrenceSpecification</w:t>
      </w:r>
      <w:proofErr w:type="spellEnd"/>
      <w:r w:rsidRPr="009C25F3">
        <w:t>' of a '</w:t>
      </w:r>
      <w:proofErr w:type="spellStart"/>
      <w:r w:rsidRPr="009C25F3">
        <w:t>EventTemplateSpecification</w:t>
      </w:r>
      <w:proofErr w:type="spellEnd"/>
      <w:r w:rsidRPr="009C25F3">
        <w:t>' referenced within an '</w:t>
      </w:r>
      <w:proofErr w:type="spellStart"/>
      <w:r w:rsidRPr="009C25F3">
        <w:t>EventTemplateOccurrence</w:t>
      </w:r>
      <w:proofErr w:type="spellEnd"/>
      <w:r w:rsidRPr="009C25F3">
        <w:t>' with new '</w:t>
      </w:r>
      <w:proofErr w:type="spellStart"/>
      <w:r w:rsidRPr="009C25F3">
        <w:t>EntityReference's</w:t>
      </w:r>
      <w:proofErr w:type="spellEnd"/>
      <w:r w:rsidRPr="009C25F3">
        <w:t>.</w:t>
      </w:r>
    </w:p>
    <w:p w14:paraId="67982647" w14:textId="77777777" w:rsidR="00780500" w:rsidRPr="009C25F3" w:rsidRDefault="00780500" w:rsidP="00780500">
      <w:pPr>
        <w:pStyle w:val="H6"/>
      </w:pPr>
      <w:r w:rsidRPr="009C25F3">
        <w:lastRenderedPageBreak/>
        <w:t>Generalizations</w:t>
      </w:r>
    </w:p>
    <w:p w14:paraId="53015B5E" w14:textId="77777777" w:rsidR="00780500" w:rsidRPr="009C25F3" w:rsidRDefault="00780500" w:rsidP="00780500">
      <w:pPr>
        <w:pStyle w:val="B1"/>
      </w:pPr>
      <w:r w:rsidRPr="009C25F3">
        <w:t>Element</w:t>
      </w:r>
    </w:p>
    <w:p w14:paraId="761AFC5D" w14:textId="77777777" w:rsidR="00780500" w:rsidRPr="009C25F3" w:rsidRDefault="00780500" w:rsidP="00780500">
      <w:pPr>
        <w:pStyle w:val="H6"/>
      </w:pPr>
      <w:r w:rsidRPr="009C25F3">
        <w:t>Properties</w:t>
      </w:r>
    </w:p>
    <w:p w14:paraId="0450661D" w14:textId="362731C6" w:rsidR="00780500" w:rsidRPr="009C25F3" w:rsidRDefault="00780500" w:rsidP="00780500">
      <w:pPr>
        <w:pStyle w:val="B1"/>
      </w:pPr>
      <w:proofErr w:type="spellStart"/>
      <w:r w:rsidRPr="009C25F3">
        <w:t>templateEntity</w:t>
      </w:r>
      <w:proofErr w:type="spellEnd"/>
      <w:r w:rsidRPr="009C25F3">
        <w:t xml:space="preserve"> : </w:t>
      </w:r>
      <w:proofErr w:type="spellStart"/>
      <w:r w:rsidRPr="009C25F3">
        <w:t>EntityReference</w:t>
      </w:r>
      <w:proofErr w:type="spellEnd"/>
      <w:r w:rsidRPr="009C25F3">
        <w:t xml:space="preserve"> </w:t>
      </w:r>
      <w:r w:rsidR="00463D0B" w:rsidRPr="009C25F3">
        <w:t>[1]</w:t>
      </w:r>
      <w:r w:rsidRPr="009C25F3">
        <w:br/>
        <w:t>An '</w:t>
      </w:r>
      <w:proofErr w:type="spellStart"/>
      <w:r w:rsidRPr="009C25F3">
        <w:t>EntityReference</w:t>
      </w:r>
      <w:proofErr w:type="spellEnd"/>
      <w:r w:rsidRPr="009C25F3">
        <w:t>' describing the 'Entity' referenced in the '</w:t>
      </w:r>
      <w:proofErr w:type="spellStart"/>
      <w:r w:rsidRPr="009C25F3">
        <w:t>EventOccurrenceSpecification</w:t>
      </w:r>
      <w:proofErr w:type="spellEnd"/>
      <w:r w:rsidRPr="009C25F3">
        <w:t>' of the '</w:t>
      </w:r>
      <w:proofErr w:type="spellStart"/>
      <w:r w:rsidRPr="009C25F3">
        <w:t>EventSpecificationTemplate</w:t>
      </w:r>
      <w:proofErr w:type="spellEnd"/>
      <w:r w:rsidRPr="009C25F3">
        <w:t>'.</w:t>
      </w:r>
    </w:p>
    <w:p w14:paraId="1B6A106C" w14:textId="097BF114" w:rsidR="00780500" w:rsidRPr="009C25F3" w:rsidRDefault="00780500" w:rsidP="00780500">
      <w:pPr>
        <w:pStyle w:val="B1"/>
      </w:pPr>
      <w:proofErr w:type="spellStart"/>
      <w:r w:rsidRPr="009C25F3">
        <w:t>occurrenceEntity</w:t>
      </w:r>
      <w:proofErr w:type="spellEnd"/>
      <w:r w:rsidRPr="009C25F3">
        <w:t xml:space="preserve"> : </w:t>
      </w:r>
      <w:proofErr w:type="spellStart"/>
      <w:r w:rsidRPr="009C25F3">
        <w:t>EntityReference</w:t>
      </w:r>
      <w:proofErr w:type="spellEnd"/>
      <w:r w:rsidRPr="009C25F3">
        <w:t xml:space="preserve"> </w:t>
      </w:r>
      <w:r w:rsidR="00463D0B" w:rsidRPr="009C25F3">
        <w:t>[1]</w:t>
      </w:r>
      <w:r w:rsidRPr="009C25F3">
        <w:br/>
        <w:t>An '</w:t>
      </w:r>
      <w:proofErr w:type="spellStart"/>
      <w:r w:rsidRPr="009C25F3">
        <w:t>EntityReference</w:t>
      </w:r>
      <w:proofErr w:type="spellEnd"/>
      <w:r w:rsidRPr="009C25F3">
        <w:t>' describing the 'Entity' that shall replace the '</w:t>
      </w:r>
      <w:proofErr w:type="spellStart"/>
      <w:r w:rsidRPr="009C25F3">
        <w:t>EntityReference</w:t>
      </w:r>
      <w:proofErr w:type="spellEnd"/>
      <w:r w:rsidRPr="009C25F3">
        <w:t>' referenced in the '</w:t>
      </w:r>
      <w:proofErr w:type="spellStart"/>
      <w:r w:rsidRPr="009C25F3">
        <w:t>EventOccurrenceSpecification</w:t>
      </w:r>
      <w:proofErr w:type="spellEnd"/>
      <w:r w:rsidRPr="009C25F3">
        <w:t>' of the '</w:t>
      </w:r>
      <w:proofErr w:type="spellStart"/>
      <w:r w:rsidRPr="009C25F3">
        <w:t>EventSpecificationTemplate</w:t>
      </w:r>
      <w:proofErr w:type="spellEnd"/>
      <w:r w:rsidRPr="009C25F3">
        <w:t>' in the '</w:t>
      </w:r>
      <w:proofErr w:type="spellStart"/>
      <w:r w:rsidRPr="009C25F3">
        <w:t>EventTemplateOccurrence</w:t>
      </w:r>
      <w:proofErr w:type="spellEnd"/>
      <w:r w:rsidRPr="009C25F3">
        <w:t>'.</w:t>
      </w:r>
    </w:p>
    <w:p w14:paraId="4F04C751" w14:textId="77777777" w:rsidR="00780500" w:rsidRPr="009C25F3" w:rsidRDefault="00780500" w:rsidP="00780500">
      <w:pPr>
        <w:pStyle w:val="H6"/>
      </w:pPr>
      <w:r w:rsidRPr="009C25F3">
        <w:t>Constraints</w:t>
      </w:r>
    </w:p>
    <w:p w14:paraId="055F3E3A" w14:textId="77777777" w:rsidR="00780500" w:rsidRPr="009C25F3" w:rsidRDefault="00780500" w:rsidP="00780500">
      <w:r w:rsidRPr="009C25F3">
        <w:t>There are no constraints specified.</w:t>
      </w:r>
    </w:p>
    <w:p w14:paraId="31E2FBB5" w14:textId="77777777" w:rsidR="00780500" w:rsidRPr="009C25F3" w:rsidRDefault="00780500" w:rsidP="00780500">
      <w:pPr>
        <w:pStyle w:val="Heading2"/>
      </w:pPr>
      <w:bookmarkStart w:id="72" w:name="_Toc103872708"/>
      <w:r w:rsidRPr="009C25F3">
        <w:t>5.7</w:t>
      </w:r>
      <w:r w:rsidRPr="009C25F3">
        <w:tab/>
        <w:t>Structured Test Objective Variants Abstract Syntax and Classifier Description</w:t>
      </w:r>
      <w:bookmarkEnd w:id="72"/>
    </w:p>
    <w:p w14:paraId="6BDF10EA" w14:textId="77777777" w:rsidR="00780500" w:rsidRPr="009C25F3" w:rsidRDefault="00780500" w:rsidP="00780500">
      <w:pPr>
        <w:pStyle w:val="Heading3"/>
      </w:pPr>
      <w:bookmarkStart w:id="73" w:name="_Toc103872709"/>
      <w:r w:rsidRPr="009C25F3">
        <w:t>5.7.1</w:t>
      </w:r>
      <w:r w:rsidRPr="009C25F3">
        <w:tab/>
      </w:r>
      <w:proofErr w:type="spellStart"/>
      <w:r w:rsidRPr="009C25F3">
        <w:t>StructuredTestObjectiveVariant</w:t>
      </w:r>
      <w:bookmarkEnd w:id="73"/>
      <w:proofErr w:type="spellEnd"/>
    </w:p>
    <w:p w14:paraId="6798C9C1" w14:textId="77777777" w:rsidR="00780500" w:rsidRPr="009C25F3" w:rsidRDefault="00780500" w:rsidP="00780500">
      <w:pPr>
        <w:pStyle w:val="FL"/>
      </w:pPr>
      <w:r w:rsidRPr="009C25F3">
        <w:rPr>
          <w:noProof/>
        </w:rPr>
        <w:drawing>
          <wp:inline distT="0" distB="0" distL="0" distR="0" wp14:anchorId="5DE512D8" wp14:editId="35C3320B">
            <wp:extent cx="6120765" cy="2747645"/>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765" cy="2747645"/>
                    </a:xfrm>
                    <a:prstGeom prst="rect">
                      <a:avLst/>
                    </a:prstGeom>
                  </pic:spPr>
                </pic:pic>
              </a:graphicData>
            </a:graphic>
          </wp:inline>
        </w:drawing>
      </w:r>
    </w:p>
    <w:p w14:paraId="6B80EEEA" w14:textId="77777777" w:rsidR="00780500" w:rsidRPr="009C25F3" w:rsidRDefault="00780500" w:rsidP="00780500">
      <w:pPr>
        <w:pStyle w:val="TF"/>
      </w:pPr>
      <w:r w:rsidRPr="009C25F3">
        <w:t>Figure 5.6: Structured Test Objective Variant Concepts</w:t>
      </w:r>
    </w:p>
    <w:p w14:paraId="4C5A863C" w14:textId="77777777" w:rsidR="00780500" w:rsidRPr="009C25F3" w:rsidRDefault="00780500" w:rsidP="00780500">
      <w:pPr>
        <w:pStyle w:val="H6"/>
      </w:pPr>
      <w:r w:rsidRPr="009C25F3">
        <w:t>Semantics</w:t>
      </w:r>
    </w:p>
    <w:p w14:paraId="47DC961F" w14:textId="77777777" w:rsidR="00780500" w:rsidRPr="009C25F3" w:rsidRDefault="00780500" w:rsidP="00780500">
      <w:r w:rsidRPr="009C25F3">
        <w:t>A '</w:t>
      </w:r>
      <w:proofErr w:type="spellStart"/>
      <w:r w:rsidRPr="009C25F3">
        <w:t>StructuredTestObjectiveVariant</w:t>
      </w:r>
      <w:proofErr w:type="spellEnd"/>
      <w:r w:rsidRPr="009C25F3">
        <w:t>' is a refinement of '</w:t>
      </w:r>
      <w:proofErr w:type="spellStart"/>
      <w:r w:rsidRPr="009C25F3">
        <w:t>TestObjective</w:t>
      </w:r>
      <w:proofErr w:type="spellEnd"/>
      <w:r w:rsidRPr="009C25F3">
        <w:t>' defined on the basis of a '</w:t>
      </w:r>
      <w:proofErr w:type="spellStart"/>
      <w:r w:rsidRPr="009C25F3">
        <w:t>StructuredTestObjective</w:t>
      </w:r>
      <w:proofErr w:type="spellEnd"/>
      <w:r w:rsidRPr="009C25F3">
        <w:t>'. In addition to the 'description' and '</w:t>
      </w:r>
      <w:proofErr w:type="spellStart"/>
      <w:r w:rsidRPr="009C25F3">
        <w:t>objectiveURI</w:t>
      </w:r>
      <w:proofErr w:type="spellEnd"/>
      <w:r w:rsidRPr="009C25F3">
        <w:t>' properties inherited from '</w:t>
      </w:r>
      <w:proofErr w:type="spellStart"/>
      <w:r w:rsidRPr="009C25F3">
        <w:t>TestObjective</w:t>
      </w:r>
      <w:proofErr w:type="spellEnd"/>
      <w:r w:rsidRPr="009C25F3">
        <w:t>', a '</w:t>
      </w:r>
      <w:proofErr w:type="spellStart"/>
      <w:r w:rsidRPr="009C25F3">
        <w:t>StructuredTestObjectiveVariant</w:t>
      </w:r>
      <w:proofErr w:type="spellEnd"/>
      <w:r w:rsidRPr="009C25F3">
        <w:t>' may include '</w:t>
      </w:r>
      <w:proofErr w:type="spellStart"/>
      <w:r w:rsidRPr="009C25F3">
        <w:t>PICSReference's</w:t>
      </w:r>
      <w:proofErr w:type="spellEnd"/>
      <w:r w:rsidRPr="009C25F3">
        <w:t xml:space="preserve"> and '</w:t>
      </w:r>
      <w:proofErr w:type="spellStart"/>
      <w:r w:rsidRPr="009C25F3">
        <w:t>VariantBinding's</w:t>
      </w:r>
      <w:proofErr w:type="spellEnd"/>
      <w:r w:rsidRPr="009C25F3">
        <w:t xml:space="preserve"> identifying the substitutions to be applied to derive the '</w:t>
      </w:r>
      <w:proofErr w:type="spellStart"/>
      <w:r w:rsidRPr="009C25F3">
        <w:t>StructuredTestObjectiveVariant</w:t>
      </w:r>
      <w:proofErr w:type="spellEnd"/>
      <w:r w:rsidRPr="009C25F3">
        <w:t>'.</w:t>
      </w:r>
    </w:p>
    <w:p w14:paraId="7477F36F" w14:textId="77777777" w:rsidR="00780500" w:rsidRPr="009C25F3" w:rsidRDefault="00780500" w:rsidP="00780500">
      <w:pPr>
        <w:pStyle w:val="H6"/>
      </w:pPr>
      <w:r w:rsidRPr="009C25F3">
        <w:t>Generalizations</w:t>
      </w:r>
    </w:p>
    <w:p w14:paraId="38C2D0CD" w14:textId="77777777" w:rsidR="00780500" w:rsidRPr="009C25F3" w:rsidRDefault="00780500" w:rsidP="00780500">
      <w:pPr>
        <w:pStyle w:val="B1"/>
      </w:pPr>
      <w:proofErr w:type="spellStart"/>
      <w:r w:rsidRPr="009C25F3">
        <w:t>TestObjective</w:t>
      </w:r>
      <w:proofErr w:type="spellEnd"/>
    </w:p>
    <w:p w14:paraId="24D11C78" w14:textId="77777777" w:rsidR="00780500" w:rsidRPr="009C25F3" w:rsidRDefault="00780500" w:rsidP="00780500">
      <w:pPr>
        <w:pStyle w:val="H6"/>
      </w:pPr>
      <w:r w:rsidRPr="009C25F3">
        <w:lastRenderedPageBreak/>
        <w:t>Properties</w:t>
      </w:r>
    </w:p>
    <w:p w14:paraId="053DF2D3" w14:textId="77777777" w:rsidR="00780500" w:rsidRPr="009C25F3" w:rsidRDefault="00780500" w:rsidP="00780500">
      <w:pPr>
        <w:pStyle w:val="B1"/>
      </w:pPr>
      <w:proofErr w:type="spellStart"/>
      <w:r w:rsidRPr="009C25F3">
        <w:t>picsReference</w:t>
      </w:r>
      <w:proofErr w:type="spellEnd"/>
      <w:r w:rsidRPr="009C25F3">
        <w:t xml:space="preserve"> : </w:t>
      </w:r>
      <w:proofErr w:type="spellStart"/>
      <w:r w:rsidRPr="009C25F3">
        <w:t>PICSReference</w:t>
      </w:r>
      <w:proofErr w:type="spellEnd"/>
      <w:r w:rsidRPr="009C25F3">
        <w:t xml:space="preserve"> [*] {ordered}</w:t>
      </w:r>
      <w:r w:rsidRPr="009C25F3">
        <w:br/>
        <w:t>An ordered set of '</w:t>
      </w:r>
      <w:proofErr w:type="spellStart"/>
      <w:r w:rsidRPr="009C25F3">
        <w:t>PICSReferences</w:t>
      </w:r>
      <w:proofErr w:type="spellEnd"/>
      <w:r w:rsidRPr="009C25F3">
        <w:t>' to 'PICS'.</w:t>
      </w:r>
    </w:p>
    <w:p w14:paraId="34994A37" w14:textId="77777777" w:rsidR="00780500" w:rsidRPr="009C25F3" w:rsidRDefault="00780500" w:rsidP="00780500">
      <w:pPr>
        <w:pStyle w:val="B1"/>
      </w:pPr>
      <w:r w:rsidRPr="009C25F3">
        <w:t xml:space="preserve">bindings: </w:t>
      </w:r>
      <w:proofErr w:type="spellStart"/>
      <w:r w:rsidRPr="009C25F3">
        <w:t>VariantBinding</w:t>
      </w:r>
      <w:proofErr w:type="spellEnd"/>
      <w:r w:rsidRPr="009C25F3">
        <w:t xml:space="preserve"> [*] {ordered}</w:t>
      </w:r>
      <w:r w:rsidRPr="009C25F3">
        <w:br/>
        <w:t>A set of '</w:t>
      </w:r>
      <w:proofErr w:type="spellStart"/>
      <w:r w:rsidRPr="009C25F3">
        <w:t>VariantBinding's</w:t>
      </w:r>
      <w:proofErr w:type="spellEnd"/>
      <w:r w:rsidRPr="009C25F3">
        <w:t xml:space="preserve"> specifying 'Value's that override corresponding 'Value's within the '</w:t>
      </w:r>
      <w:proofErr w:type="spellStart"/>
      <w:r w:rsidRPr="009C25F3">
        <w:t>StructuredTestObjective</w:t>
      </w:r>
      <w:proofErr w:type="spellEnd"/>
      <w:r w:rsidRPr="009C25F3">
        <w:t>' from which the '</w:t>
      </w:r>
      <w:proofErr w:type="spellStart"/>
      <w:r w:rsidRPr="009C25F3">
        <w:t>StructuredTestObjectiveVariant</w:t>
      </w:r>
      <w:proofErr w:type="spellEnd"/>
      <w:r w:rsidRPr="009C25F3">
        <w:t>' is derived.</w:t>
      </w:r>
    </w:p>
    <w:p w14:paraId="77C0F758" w14:textId="77777777" w:rsidR="00780500" w:rsidRPr="009C25F3" w:rsidRDefault="00780500" w:rsidP="00780500">
      <w:pPr>
        <w:pStyle w:val="H6"/>
      </w:pPr>
      <w:r w:rsidRPr="009C25F3">
        <w:t>Constraints</w:t>
      </w:r>
    </w:p>
    <w:p w14:paraId="40DDE33B" w14:textId="77777777" w:rsidR="00780500" w:rsidRPr="009C25F3" w:rsidRDefault="00780500" w:rsidP="00780500">
      <w:r w:rsidRPr="009C25F3">
        <w:t>There are no constraints specified.</w:t>
      </w:r>
    </w:p>
    <w:p w14:paraId="1B631671" w14:textId="77777777" w:rsidR="00780500" w:rsidRPr="009C25F3" w:rsidRDefault="00780500" w:rsidP="00780500">
      <w:pPr>
        <w:pStyle w:val="Heading3"/>
      </w:pPr>
      <w:bookmarkStart w:id="74" w:name="_Toc103872710"/>
      <w:r w:rsidRPr="009C25F3">
        <w:t>5.7.2</w:t>
      </w:r>
      <w:r w:rsidRPr="009C25F3">
        <w:tab/>
        <w:t>Variants</w:t>
      </w:r>
      <w:bookmarkEnd w:id="74"/>
    </w:p>
    <w:p w14:paraId="4360B5E2" w14:textId="77777777" w:rsidR="00780500" w:rsidRPr="009C25F3" w:rsidRDefault="00780500" w:rsidP="00780500">
      <w:pPr>
        <w:pStyle w:val="H6"/>
      </w:pPr>
      <w:r w:rsidRPr="009C25F3">
        <w:t>Semantics</w:t>
      </w:r>
    </w:p>
    <w:p w14:paraId="702E67DB" w14:textId="77777777" w:rsidR="00780500" w:rsidRPr="009C25F3" w:rsidRDefault="00780500" w:rsidP="00780500">
      <w:r w:rsidRPr="009C25F3">
        <w:t>'Variants' is an 'Element' contained in a '</w:t>
      </w:r>
      <w:proofErr w:type="spellStart"/>
      <w:r w:rsidRPr="009C25F3">
        <w:t>StructuredTestObjective</w:t>
      </w:r>
      <w:proofErr w:type="spellEnd"/>
      <w:r w:rsidRPr="009C25F3">
        <w:t>', serving as a container for a non-empty set of '</w:t>
      </w:r>
      <w:proofErr w:type="spellStart"/>
      <w:r w:rsidRPr="009C25F3">
        <w:t>StructuredTestObjectiveVariant's</w:t>
      </w:r>
      <w:proofErr w:type="spellEnd"/>
      <w:r w:rsidRPr="009C25F3">
        <w:t>.</w:t>
      </w:r>
    </w:p>
    <w:p w14:paraId="3F5324B6" w14:textId="77777777" w:rsidR="00780500" w:rsidRPr="009C25F3" w:rsidRDefault="00780500" w:rsidP="00780500">
      <w:pPr>
        <w:pStyle w:val="H6"/>
      </w:pPr>
      <w:r w:rsidRPr="009C25F3">
        <w:t>Generalizations</w:t>
      </w:r>
    </w:p>
    <w:p w14:paraId="73B4202C" w14:textId="77777777" w:rsidR="00780500" w:rsidRPr="009C25F3" w:rsidRDefault="00780500" w:rsidP="00780500">
      <w:pPr>
        <w:pStyle w:val="B1"/>
      </w:pPr>
      <w:r w:rsidRPr="009C25F3">
        <w:t>Element</w:t>
      </w:r>
    </w:p>
    <w:p w14:paraId="604331D1" w14:textId="77777777" w:rsidR="00780500" w:rsidRPr="009C25F3" w:rsidRDefault="00780500" w:rsidP="00780500">
      <w:pPr>
        <w:pStyle w:val="H6"/>
      </w:pPr>
      <w:r w:rsidRPr="009C25F3">
        <w:t>Properties</w:t>
      </w:r>
    </w:p>
    <w:p w14:paraId="0CDB0641" w14:textId="77777777" w:rsidR="00780500" w:rsidRPr="009C25F3" w:rsidRDefault="00780500" w:rsidP="00780500">
      <w:pPr>
        <w:pStyle w:val="B1"/>
      </w:pPr>
      <w:r w:rsidRPr="009C25F3">
        <w:t xml:space="preserve">variants : </w:t>
      </w:r>
      <w:proofErr w:type="spellStart"/>
      <w:r w:rsidRPr="009C25F3">
        <w:t>StructuredTestObjectiveVariant</w:t>
      </w:r>
      <w:proofErr w:type="spellEnd"/>
      <w:r w:rsidRPr="009C25F3">
        <w:t>' [1..*] {ordered}</w:t>
      </w:r>
      <w:r w:rsidRPr="009C25F3">
        <w:br/>
        <w:t>A non-empty set of '</w:t>
      </w:r>
      <w:proofErr w:type="spellStart"/>
      <w:r w:rsidRPr="009C25F3">
        <w:t>StructuredTestObjectiveVariant's</w:t>
      </w:r>
      <w:proofErr w:type="spellEnd"/>
      <w:r w:rsidRPr="009C25F3">
        <w:t>.</w:t>
      </w:r>
    </w:p>
    <w:p w14:paraId="498BB199" w14:textId="77777777" w:rsidR="00780500" w:rsidRPr="009C25F3" w:rsidRDefault="00780500" w:rsidP="00780500">
      <w:pPr>
        <w:pStyle w:val="H6"/>
      </w:pPr>
      <w:r w:rsidRPr="009C25F3">
        <w:t>Constraints</w:t>
      </w:r>
    </w:p>
    <w:p w14:paraId="0F290716" w14:textId="77777777" w:rsidR="00780500" w:rsidRPr="009C25F3" w:rsidRDefault="00780500" w:rsidP="00780500">
      <w:r w:rsidRPr="009C25F3">
        <w:t>There are no constraints specified.</w:t>
      </w:r>
    </w:p>
    <w:p w14:paraId="34019BED" w14:textId="2F58B577" w:rsidR="00780500" w:rsidRPr="009C25F3" w:rsidRDefault="00780500" w:rsidP="00780500">
      <w:pPr>
        <w:pStyle w:val="Heading3"/>
      </w:pPr>
      <w:bookmarkStart w:id="75" w:name="_Toc103872711"/>
      <w:r w:rsidRPr="009C25F3">
        <w:t>5.7.3</w:t>
      </w:r>
      <w:r w:rsidRPr="009C25F3">
        <w:tab/>
      </w:r>
      <w:proofErr w:type="spellStart"/>
      <w:r w:rsidRPr="009C25F3">
        <w:t>VariantBinding</w:t>
      </w:r>
      <w:bookmarkEnd w:id="75"/>
      <w:proofErr w:type="spellEnd"/>
    </w:p>
    <w:p w14:paraId="3CC7B122" w14:textId="77777777" w:rsidR="00780500" w:rsidRPr="009C25F3" w:rsidRDefault="00780500" w:rsidP="00780500">
      <w:pPr>
        <w:pStyle w:val="H6"/>
      </w:pPr>
      <w:r w:rsidRPr="009C25F3">
        <w:t>Semantics</w:t>
      </w:r>
    </w:p>
    <w:p w14:paraId="53E33D9E" w14:textId="77777777" w:rsidR="00780500" w:rsidRPr="009C25F3" w:rsidRDefault="00780500" w:rsidP="00780500">
      <w:r w:rsidRPr="009C25F3">
        <w:t>'</w:t>
      </w:r>
      <w:proofErr w:type="spellStart"/>
      <w:r w:rsidRPr="009C25F3">
        <w:t>VariantBinding</w:t>
      </w:r>
      <w:proofErr w:type="spellEnd"/>
      <w:r w:rsidRPr="009C25F3">
        <w:t>' is an 'Element' used to specify the substitutions in the associated '</w:t>
      </w:r>
      <w:proofErr w:type="spellStart"/>
      <w:r w:rsidRPr="009C25F3">
        <w:t>StructuredTestObjective</w:t>
      </w:r>
      <w:proofErr w:type="spellEnd"/>
      <w:r w:rsidRPr="009C25F3">
        <w:t>' in order to describe a '</w:t>
      </w:r>
      <w:proofErr w:type="spellStart"/>
      <w:r w:rsidRPr="009C25F3">
        <w:t>StructuredTestObjectiveVariant</w:t>
      </w:r>
      <w:proofErr w:type="spellEnd"/>
      <w:r w:rsidRPr="009C25F3">
        <w:t>'.</w:t>
      </w:r>
    </w:p>
    <w:p w14:paraId="4FBFAF30" w14:textId="77777777" w:rsidR="00780500" w:rsidRPr="009C25F3" w:rsidRDefault="00780500" w:rsidP="00780500">
      <w:pPr>
        <w:pStyle w:val="H6"/>
      </w:pPr>
      <w:r w:rsidRPr="009C25F3">
        <w:t>Generalizations</w:t>
      </w:r>
    </w:p>
    <w:p w14:paraId="07B0A7A5" w14:textId="77777777" w:rsidR="00780500" w:rsidRPr="009C25F3" w:rsidRDefault="00780500" w:rsidP="00780500">
      <w:pPr>
        <w:pStyle w:val="B1"/>
      </w:pPr>
      <w:r w:rsidRPr="009C25F3">
        <w:t>Element</w:t>
      </w:r>
    </w:p>
    <w:p w14:paraId="1F1C2B4D" w14:textId="77777777" w:rsidR="00780500" w:rsidRPr="009C25F3" w:rsidRDefault="00780500" w:rsidP="00780500">
      <w:pPr>
        <w:pStyle w:val="H6"/>
      </w:pPr>
      <w:r w:rsidRPr="009C25F3">
        <w:t>Properties</w:t>
      </w:r>
    </w:p>
    <w:p w14:paraId="16B5F1F5" w14:textId="7B70FE5B" w:rsidR="00780500" w:rsidRPr="009C25F3" w:rsidRDefault="00780500" w:rsidP="00780500">
      <w:pPr>
        <w:pStyle w:val="B1"/>
      </w:pPr>
      <w:r w:rsidRPr="009C25F3">
        <w:t xml:space="preserve">value : Value </w:t>
      </w:r>
      <w:r w:rsidR="00463D0B" w:rsidRPr="009C25F3">
        <w:t>[1]</w:t>
      </w:r>
      <w:r w:rsidRPr="009C25F3">
        <w:t xml:space="preserve"> </w:t>
      </w:r>
      <w:r w:rsidRPr="009C25F3">
        <w:br/>
        <w:t>A value defined in the associated '</w:t>
      </w:r>
      <w:proofErr w:type="spellStart"/>
      <w:r w:rsidRPr="009C25F3">
        <w:t>StructuredTestObjective</w:t>
      </w:r>
      <w:proofErr w:type="spellEnd"/>
      <w:r w:rsidRPr="009C25F3">
        <w:t>' that is to be substituted.</w:t>
      </w:r>
    </w:p>
    <w:p w14:paraId="5D0FF455" w14:textId="5C983A3A" w:rsidR="00780500" w:rsidRPr="009C25F3" w:rsidRDefault="00780500" w:rsidP="00780500">
      <w:pPr>
        <w:pStyle w:val="B1"/>
      </w:pPr>
      <w:proofErr w:type="spellStart"/>
      <w:r w:rsidRPr="009C25F3">
        <w:t>boundTo</w:t>
      </w:r>
      <w:proofErr w:type="spellEnd"/>
      <w:r w:rsidRPr="009C25F3">
        <w:t xml:space="preserve"> : Value </w:t>
      </w:r>
      <w:r w:rsidR="00463D0B" w:rsidRPr="009C25F3">
        <w:t>[1]</w:t>
      </w:r>
      <w:r w:rsidRPr="009C25F3">
        <w:br/>
        <w:t>The value to be used in the '</w:t>
      </w:r>
      <w:proofErr w:type="spellStart"/>
      <w:r w:rsidRPr="009C25F3">
        <w:t>StructuredTestObjectiveVariant</w:t>
      </w:r>
      <w:proofErr w:type="spellEnd"/>
      <w:r w:rsidRPr="009C25F3">
        <w:t xml:space="preserve">'. </w:t>
      </w:r>
    </w:p>
    <w:p w14:paraId="481D40C9" w14:textId="77777777" w:rsidR="00780500" w:rsidRPr="009C25F3" w:rsidRDefault="00780500" w:rsidP="007F0AB0">
      <w:pPr>
        <w:pStyle w:val="H6"/>
      </w:pPr>
      <w:r w:rsidRPr="009C25F3">
        <w:lastRenderedPageBreak/>
        <w:t>Constraints</w:t>
      </w:r>
    </w:p>
    <w:p w14:paraId="254B4C0B" w14:textId="77777777" w:rsidR="00780500" w:rsidRPr="009C25F3" w:rsidRDefault="00780500" w:rsidP="007F0AB0">
      <w:pPr>
        <w:pStyle w:val="B1"/>
        <w:keepNext/>
        <w:keepLines/>
      </w:pPr>
      <w:r w:rsidRPr="009C25F3">
        <w:rPr>
          <w:b/>
        </w:rPr>
        <w:t xml:space="preserve">Referenced </w:t>
      </w:r>
      <w:r w:rsidRPr="009C25F3">
        <w:t>'</w:t>
      </w:r>
      <w:r w:rsidRPr="009C25F3">
        <w:rPr>
          <w:b/>
        </w:rPr>
        <w:t>Value</w:t>
      </w:r>
      <w:r w:rsidRPr="009C25F3">
        <w:t>'</w:t>
      </w:r>
      <w:r w:rsidRPr="009C25F3">
        <w:rPr>
          <w:b/>
        </w:rPr>
        <w:t xml:space="preserve"> of </w:t>
      </w:r>
      <w:r w:rsidRPr="009C25F3">
        <w:t>'</w:t>
      </w:r>
      <w:proofErr w:type="spellStart"/>
      <w:r w:rsidRPr="009C25F3">
        <w:rPr>
          <w:b/>
        </w:rPr>
        <w:t>VariantBinding</w:t>
      </w:r>
      <w:proofErr w:type="spellEnd"/>
      <w:r w:rsidRPr="009C25F3">
        <w:t>'</w:t>
      </w:r>
      <w:r w:rsidRPr="009C25F3">
        <w:rPr>
          <w:b/>
        </w:rPr>
        <w:br/>
      </w:r>
      <w:r w:rsidRPr="009C25F3">
        <w:rPr>
          <w:bCs/>
        </w:rPr>
        <w:t xml:space="preserve">If the </w:t>
      </w:r>
      <w:r w:rsidRPr="009C25F3">
        <w:t>'</w:t>
      </w:r>
      <w:r w:rsidRPr="009C25F3">
        <w:rPr>
          <w:bCs/>
        </w:rPr>
        <w:t>value</w:t>
      </w:r>
      <w:r w:rsidRPr="009C25F3">
        <w:t>'</w:t>
      </w:r>
      <w:r w:rsidRPr="009C25F3">
        <w:rPr>
          <w:bCs/>
        </w:rPr>
        <w:t xml:space="preserve"> property references a '</w:t>
      </w:r>
      <w:proofErr w:type="spellStart"/>
      <w:r w:rsidRPr="009C25F3">
        <w:rPr>
          <w:bCs/>
        </w:rPr>
        <w:t>LiteralValue</w:t>
      </w:r>
      <w:proofErr w:type="spellEnd"/>
      <w:r w:rsidRPr="009C25F3">
        <w:rPr>
          <w:bCs/>
        </w:rPr>
        <w:t xml:space="preserve">' or 'Content' element, the referenced element shall be contained in the </w:t>
      </w:r>
      <w:r w:rsidRPr="009C25F3">
        <w:t>'</w:t>
      </w:r>
      <w:proofErr w:type="spellStart"/>
      <w:r w:rsidRPr="009C25F3">
        <w:rPr>
          <w:bCs/>
        </w:rPr>
        <w:t>StructuredTestObjective</w:t>
      </w:r>
      <w:proofErr w:type="spellEnd"/>
      <w:r w:rsidRPr="009C25F3">
        <w:t>' containing the '</w:t>
      </w:r>
      <w:proofErr w:type="spellStart"/>
      <w:r w:rsidRPr="009C25F3">
        <w:t>VariantBinding</w:t>
      </w:r>
      <w:proofErr w:type="spellEnd"/>
      <w:r w:rsidRPr="009C25F3">
        <w:t>'.</w:t>
      </w:r>
      <w:r w:rsidRPr="009C25F3">
        <w:rPr>
          <w:bCs/>
        </w:rPr>
        <w:br/>
      </w:r>
      <w:proofErr w:type="spellStart"/>
      <w:r w:rsidRPr="009C25F3">
        <w:t>inv</w:t>
      </w:r>
      <w:proofErr w:type="spellEnd"/>
      <w:r w:rsidRPr="009C25F3">
        <w:t xml:space="preserve">: </w:t>
      </w:r>
      <w:proofErr w:type="spellStart"/>
      <w:r w:rsidRPr="009C25F3">
        <w:rPr>
          <w:b/>
        </w:rPr>
        <w:t>VariantBindingValues</w:t>
      </w:r>
      <w:proofErr w:type="spellEnd"/>
      <w:r w:rsidRPr="009C25F3">
        <w:t>:</w:t>
      </w:r>
      <w:r w:rsidRPr="009C25F3">
        <w:br/>
        <w:t xml:space="preserve">    </w:t>
      </w:r>
      <w:proofErr w:type="spellStart"/>
      <w:r w:rsidRPr="009C25F3">
        <w:t>self.value.oclIsTypeOf</w:t>
      </w:r>
      <w:proofErr w:type="spellEnd"/>
      <w:r w:rsidRPr="009C25F3">
        <w:t>(</w:t>
      </w:r>
      <w:proofErr w:type="spellStart"/>
      <w:r w:rsidRPr="009C25F3">
        <w:t>LiteralValueReference</w:t>
      </w:r>
      <w:proofErr w:type="spellEnd"/>
      <w:r w:rsidRPr="009C25F3">
        <w:t>) implies</w:t>
      </w:r>
      <w:r w:rsidRPr="009C25F3">
        <w:br/>
        <w:t xml:space="preserve">    self.value.oclAsType(LiteralValueReference).content.getTestObjective() = </w:t>
      </w:r>
      <w:proofErr w:type="spellStart"/>
      <w:r w:rsidRPr="009C25F3">
        <w:t>self.getTestObjective</w:t>
      </w:r>
      <w:proofErr w:type="spellEnd"/>
      <w:r w:rsidRPr="009C25F3">
        <w:t>()</w:t>
      </w:r>
      <w:r w:rsidRPr="009C25F3">
        <w:br/>
        <w:t xml:space="preserve">    and </w:t>
      </w:r>
      <w:r w:rsidRPr="009C25F3">
        <w:br/>
        <w:t xml:space="preserve">    or </w:t>
      </w:r>
      <w:proofErr w:type="spellStart"/>
      <w:r w:rsidRPr="009C25F3">
        <w:t>self.value.oclIsKindOf</w:t>
      </w:r>
      <w:proofErr w:type="spellEnd"/>
      <w:r w:rsidRPr="009C25F3">
        <w:t>(</w:t>
      </w:r>
      <w:proofErr w:type="spellStart"/>
      <w:r w:rsidRPr="009C25F3">
        <w:t>ContentReference</w:t>
      </w:r>
      <w:proofErr w:type="spellEnd"/>
      <w:r w:rsidRPr="009C25F3">
        <w:t>) implies</w:t>
      </w:r>
      <w:r w:rsidRPr="009C25F3">
        <w:br/>
        <w:t xml:space="preserve">    self.value.oclAsType(ContentReference).content.getTestObjective() = </w:t>
      </w:r>
      <w:proofErr w:type="spellStart"/>
      <w:r w:rsidRPr="009C25F3">
        <w:t>self.getTestObjective</w:t>
      </w:r>
      <w:proofErr w:type="spellEnd"/>
      <w:r w:rsidRPr="009C25F3">
        <w:t>()</w:t>
      </w:r>
    </w:p>
    <w:p w14:paraId="54B1007C" w14:textId="77777777" w:rsidR="00780500" w:rsidRPr="009C25F3" w:rsidRDefault="00780500" w:rsidP="00780500">
      <w:pPr>
        <w:pStyle w:val="Heading2"/>
      </w:pPr>
      <w:bookmarkStart w:id="76" w:name="_Toc103872712"/>
      <w:r w:rsidRPr="009C25F3">
        <w:t>5.8</w:t>
      </w:r>
      <w:r w:rsidRPr="009C25F3">
        <w:tab/>
        <w:t>Predefined TDL Model Instances</w:t>
      </w:r>
      <w:bookmarkEnd w:id="76"/>
    </w:p>
    <w:p w14:paraId="256C819F" w14:textId="77777777" w:rsidR="00780500" w:rsidRPr="009C25F3" w:rsidRDefault="00780500" w:rsidP="00780500">
      <w:pPr>
        <w:pStyle w:val="Heading3"/>
      </w:pPr>
      <w:bookmarkStart w:id="77" w:name="_Toc103872713"/>
      <w:r w:rsidRPr="009C25F3">
        <w:t>5.8.1</w:t>
      </w:r>
      <w:r w:rsidRPr="009C25F3">
        <w:tab/>
        <w:t>Overview</w:t>
      </w:r>
      <w:bookmarkEnd w:id="77"/>
    </w:p>
    <w:p w14:paraId="4EB56BCE" w14:textId="77777777" w:rsidR="00780500" w:rsidRPr="009C25F3" w:rsidRDefault="00780500" w:rsidP="00780500">
      <w:r w:rsidRPr="009C25F3">
        <w:rPr>
          <w:lang w:eastAsia="en-GB"/>
        </w:rPr>
        <w:t xml:space="preserve">This clause lists the extensions to predefined element instances for various meta-model elements that shall be a part of a </w:t>
      </w:r>
      <w:proofErr w:type="spellStart"/>
      <w:r w:rsidRPr="009C25F3">
        <w:rPr>
          <w:lang w:eastAsia="en-GB"/>
        </w:rPr>
        <w:t>standardcompliant</w:t>
      </w:r>
      <w:proofErr w:type="spellEnd"/>
      <w:r w:rsidRPr="009C25F3">
        <w:rPr>
          <w:lang w:eastAsia="en-GB"/>
        </w:rPr>
        <w:t xml:space="preserve"> TDL implementation.</w:t>
      </w:r>
    </w:p>
    <w:p w14:paraId="20F59CC6" w14:textId="77777777" w:rsidR="00780500" w:rsidRPr="009C25F3" w:rsidRDefault="00780500" w:rsidP="00780500">
      <w:pPr>
        <w:pStyle w:val="Heading3"/>
      </w:pPr>
      <w:bookmarkStart w:id="78" w:name="_Toc103872714"/>
      <w:r w:rsidRPr="009C25F3">
        <w:t>5.8.2</w:t>
      </w:r>
      <w:r w:rsidRPr="009C25F3">
        <w:tab/>
        <w:t>Predefined Instances of the '</w:t>
      </w:r>
      <w:proofErr w:type="spellStart"/>
      <w:r w:rsidRPr="009C25F3">
        <w:t>AnnotationType</w:t>
      </w:r>
      <w:proofErr w:type="spellEnd"/>
      <w:r w:rsidRPr="009C25F3">
        <w:t>' Element</w:t>
      </w:r>
      <w:bookmarkEnd w:id="78"/>
    </w:p>
    <w:p w14:paraId="098C10BB" w14:textId="77777777" w:rsidR="00780500" w:rsidRPr="009C25F3" w:rsidRDefault="00780500" w:rsidP="00780500">
      <w:pPr>
        <w:pStyle w:val="Heading4"/>
      </w:pPr>
      <w:bookmarkStart w:id="79" w:name="_Toc103872715"/>
      <w:r w:rsidRPr="009C25F3">
        <w:t>5.8.2.1</w:t>
      </w:r>
      <w:r w:rsidRPr="009C25F3">
        <w:tab/>
        <w:t>Initial conditions</w:t>
      </w:r>
      <w:bookmarkEnd w:id="79"/>
    </w:p>
    <w:p w14:paraId="5D6A7D45" w14:textId="41E4DF04" w:rsidR="00780500" w:rsidRPr="009C25F3" w:rsidRDefault="00780500" w:rsidP="00780500">
      <w:r w:rsidRPr="009C25F3">
        <w:t>The predefined '</w:t>
      </w:r>
      <w:proofErr w:type="spellStart"/>
      <w:r w:rsidRPr="009C25F3">
        <w:t>AnnotationType</w:t>
      </w:r>
      <w:proofErr w:type="spellEnd"/>
      <w:r w:rsidRPr="009C25F3">
        <w:t>' 'Initial conditions' is the 'key' of an 'Annotation' that may be attached to an '</w:t>
      </w:r>
      <w:proofErr w:type="spellStart"/>
      <w:r w:rsidRPr="009C25F3">
        <w:t>EventSequence</w:t>
      </w:r>
      <w:proofErr w:type="spellEnd"/>
      <w:r w:rsidRPr="009C25F3">
        <w:t>' or a '</w:t>
      </w:r>
      <w:proofErr w:type="spellStart"/>
      <w:r w:rsidRPr="009C25F3">
        <w:t>CompoundBehaviour</w:t>
      </w:r>
      <w:proofErr w:type="spellEnd"/>
      <w:r w:rsidRPr="009C25F3">
        <w:t>' element. The 'value' of the shall be left unspecified.</w:t>
      </w:r>
      <w:ins w:id="80" w:author="Philip Makedonski" w:date="2024-01-08T19:23:00Z">
        <w:r w:rsidR="00B00DA2">
          <w:t xml:space="preserve"> </w:t>
        </w:r>
      </w:ins>
      <w:ins w:id="81" w:author="Philip Makedonski" w:date="2024-01-08T19:26:00Z">
        <w:r w:rsidR="000015FF">
          <w:t xml:space="preserve">An </w:t>
        </w:r>
      </w:ins>
      <w:ins w:id="82" w:author="Philip Makedonski" w:date="2024-01-08T19:23:00Z">
        <w:r w:rsidR="005B138C" w:rsidRPr="009C25F3">
          <w:t>'</w:t>
        </w:r>
      </w:ins>
      <w:ins w:id="83" w:author="Philip Makedonski" w:date="2024-01-08T19:26:00Z">
        <w:r w:rsidR="00D3518C">
          <w:t>Annotation</w:t>
        </w:r>
      </w:ins>
      <w:ins w:id="84" w:author="Philip Makedonski" w:date="2024-01-08T19:23:00Z">
        <w:r w:rsidR="005B138C" w:rsidRPr="009C25F3">
          <w:t>'</w:t>
        </w:r>
      </w:ins>
      <w:ins w:id="85" w:author="Philip Makedonski" w:date="2024-01-08T19:26:00Z">
        <w:r w:rsidR="00D3518C">
          <w:t xml:space="preserve"> </w:t>
        </w:r>
      </w:ins>
      <w:ins w:id="86" w:author="Philip Makedonski" w:date="2024-01-08T19:27:00Z">
        <w:r w:rsidR="00EC20DD">
          <w:t>with</w:t>
        </w:r>
      </w:ins>
      <w:ins w:id="87" w:author="Philip Makedonski" w:date="2024-01-08T19:24:00Z">
        <w:r w:rsidR="000253FC">
          <w:t xml:space="preserve"> </w:t>
        </w:r>
      </w:ins>
      <w:ins w:id="88" w:author="Philip Makedonski" w:date="2024-01-08T20:07:00Z">
        <w:r w:rsidR="00E60CAB">
          <w:t xml:space="preserve">the </w:t>
        </w:r>
      </w:ins>
      <w:ins w:id="89" w:author="Philip Makedonski" w:date="2024-01-08T19:24:00Z">
        <w:r w:rsidR="000253FC" w:rsidRPr="009C25F3">
          <w:t>'Initial conditions'</w:t>
        </w:r>
      </w:ins>
      <w:ins w:id="90" w:author="Philip Makedonski" w:date="2024-01-08T19:27:00Z">
        <w:r w:rsidR="00EC20DD">
          <w:t xml:space="preserve"> </w:t>
        </w:r>
      </w:ins>
      <w:ins w:id="91" w:author="Philip Makedonski" w:date="2024-01-08T19:28:00Z">
        <w:r w:rsidR="00EC20DD">
          <w:t xml:space="preserve">'key' may be used to indicate </w:t>
        </w:r>
      </w:ins>
      <w:ins w:id="92" w:author="Philip Makedonski" w:date="2024-01-08T19:29:00Z">
        <w:r w:rsidR="00C92B66">
          <w:t xml:space="preserve">'Behaviour's that are part of </w:t>
        </w:r>
      </w:ins>
      <w:ins w:id="93" w:author="Philip Makedonski" w:date="2024-01-08T19:28:00Z">
        <w:r w:rsidR="00EC20DD">
          <w:t>the preamble of a test</w:t>
        </w:r>
        <w:r w:rsidR="00C7011E">
          <w:t xml:space="preserve">, where unexpected </w:t>
        </w:r>
      </w:ins>
      <w:ins w:id="94" w:author="Philip Makedonski" w:date="2024-01-08T19:30:00Z">
        <w:r w:rsidR="00C92B66">
          <w:t>'B</w:t>
        </w:r>
      </w:ins>
      <w:ins w:id="95" w:author="Philip Makedonski" w:date="2024-01-08T19:28:00Z">
        <w:r w:rsidR="00C7011E">
          <w:t>ehaviour</w:t>
        </w:r>
      </w:ins>
      <w:ins w:id="96" w:author="Philip Makedonski" w:date="2024-01-08T19:30:00Z">
        <w:r w:rsidR="00C92B66">
          <w:t>'</w:t>
        </w:r>
      </w:ins>
      <w:ins w:id="97" w:author="Philip Makedonski" w:date="2024-01-08T19:28:00Z">
        <w:r w:rsidR="00C7011E">
          <w:t xml:space="preserve"> shall be interpreted as </w:t>
        </w:r>
      </w:ins>
      <w:ins w:id="98" w:author="Philip Makedonski" w:date="2024-01-08T19:29:00Z">
        <w:r w:rsidR="00C7011E">
          <w:t xml:space="preserve">an inconclusive </w:t>
        </w:r>
        <w:r w:rsidR="00741D14">
          <w:t>verdict instead of a failing verdict.</w:t>
        </w:r>
      </w:ins>
    </w:p>
    <w:p w14:paraId="5954A7C4" w14:textId="77777777" w:rsidR="00780500" w:rsidRPr="009C25F3" w:rsidRDefault="00780500" w:rsidP="00780500">
      <w:pPr>
        <w:pStyle w:val="Heading4"/>
      </w:pPr>
      <w:bookmarkStart w:id="99" w:name="_Toc103872716"/>
      <w:r w:rsidRPr="009C25F3">
        <w:t>5.8.2.2</w:t>
      </w:r>
      <w:r w:rsidRPr="009C25F3">
        <w:tab/>
        <w:t>Expected behaviour</w:t>
      </w:r>
      <w:bookmarkEnd w:id="99"/>
    </w:p>
    <w:p w14:paraId="1FB4F308" w14:textId="77777777" w:rsidR="00780500" w:rsidRPr="009C25F3" w:rsidRDefault="00780500" w:rsidP="00780500">
      <w:r w:rsidRPr="009C25F3">
        <w:t>The predefined '</w:t>
      </w:r>
      <w:proofErr w:type="spellStart"/>
      <w:r w:rsidRPr="009C25F3">
        <w:t>AnnotationType</w:t>
      </w:r>
      <w:proofErr w:type="spellEnd"/>
      <w:r w:rsidRPr="009C25F3">
        <w:t>' 'Expected behaviour' is the 'key' of an 'Annotation' that may be attached to an '</w:t>
      </w:r>
      <w:proofErr w:type="spellStart"/>
      <w:r w:rsidRPr="009C25F3">
        <w:t>EventSequence</w:t>
      </w:r>
      <w:proofErr w:type="spellEnd"/>
      <w:r w:rsidRPr="009C25F3">
        <w:t>' or a '</w:t>
      </w:r>
      <w:proofErr w:type="spellStart"/>
      <w:r w:rsidRPr="009C25F3">
        <w:t>CompoundBehaviour</w:t>
      </w:r>
      <w:proofErr w:type="spellEnd"/>
      <w:r w:rsidRPr="009C25F3">
        <w:t>' element. The 'value' of the shall be left unspecified.</w:t>
      </w:r>
    </w:p>
    <w:p w14:paraId="7BDC31CD" w14:textId="77777777" w:rsidR="00780500" w:rsidRPr="009C25F3" w:rsidRDefault="00780500" w:rsidP="00780500">
      <w:pPr>
        <w:pStyle w:val="Heading4"/>
      </w:pPr>
      <w:bookmarkStart w:id="100" w:name="_Toc103872717"/>
      <w:r w:rsidRPr="009C25F3">
        <w:t>5.8.2.3</w:t>
      </w:r>
      <w:r w:rsidRPr="009C25F3">
        <w:tab/>
        <w:t>Final conditions</w:t>
      </w:r>
      <w:bookmarkEnd w:id="100"/>
    </w:p>
    <w:p w14:paraId="496F72A5" w14:textId="157C5EF7" w:rsidR="00780500" w:rsidRPr="009C25F3" w:rsidRDefault="00780500" w:rsidP="00780500">
      <w:r w:rsidRPr="009C25F3">
        <w:t>The predefined '</w:t>
      </w:r>
      <w:proofErr w:type="spellStart"/>
      <w:r w:rsidRPr="009C25F3">
        <w:t>AnnotationType</w:t>
      </w:r>
      <w:proofErr w:type="spellEnd"/>
      <w:r w:rsidRPr="009C25F3">
        <w:t>' 'Final conditions' is the 'key' of an 'Annotation' that may be attached to an '</w:t>
      </w:r>
      <w:proofErr w:type="spellStart"/>
      <w:r w:rsidRPr="009C25F3">
        <w:t>EventSequence</w:t>
      </w:r>
      <w:proofErr w:type="spellEnd"/>
      <w:r w:rsidRPr="009C25F3">
        <w:t>' or a '</w:t>
      </w:r>
      <w:proofErr w:type="spellStart"/>
      <w:r w:rsidRPr="009C25F3">
        <w:t>CompoundBehaviour</w:t>
      </w:r>
      <w:proofErr w:type="spellEnd"/>
      <w:r w:rsidRPr="009C25F3">
        <w:t>' element. The 'value' of the shall be left unspecified.</w:t>
      </w:r>
      <w:ins w:id="101" w:author="Philip Makedonski" w:date="2024-01-08T19:30:00Z">
        <w:r w:rsidR="0098070F">
          <w:t xml:space="preserve"> An </w:t>
        </w:r>
        <w:r w:rsidR="0098070F" w:rsidRPr="009C25F3">
          <w:t>'</w:t>
        </w:r>
        <w:r w:rsidR="0098070F">
          <w:t>Annotation</w:t>
        </w:r>
        <w:r w:rsidR="0098070F" w:rsidRPr="009C25F3">
          <w:t>'</w:t>
        </w:r>
        <w:r w:rsidR="0098070F">
          <w:t xml:space="preserve"> with </w:t>
        </w:r>
      </w:ins>
      <w:ins w:id="102" w:author="Philip Makedonski" w:date="2024-01-08T20:06:00Z">
        <w:r w:rsidR="00E60CAB">
          <w:t xml:space="preserve">the </w:t>
        </w:r>
      </w:ins>
      <w:ins w:id="103" w:author="Philip Makedonski" w:date="2024-01-08T19:30:00Z">
        <w:r w:rsidR="0098070F" w:rsidRPr="009C25F3">
          <w:t>'</w:t>
        </w:r>
        <w:r w:rsidR="0098070F">
          <w:t>Fin</w:t>
        </w:r>
        <w:r w:rsidR="0098070F" w:rsidRPr="009C25F3">
          <w:t>al conditions'</w:t>
        </w:r>
        <w:r w:rsidR="0098070F">
          <w:t xml:space="preserve"> 'key' may be used to indicate 'Behaviour's that are part of the </w:t>
        </w:r>
        <w:proofErr w:type="spellStart"/>
        <w:r w:rsidR="0098070F">
          <w:t>postamble</w:t>
        </w:r>
        <w:proofErr w:type="spellEnd"/>
        <w:r w:rsidR="0098070F">
          <w:t xml:space="preserve"> of a test, where unexpected 'Behaviour' shall be interpreted as an error verdict instead of a failing verdict.</w:t>
        </w:r>
      </w:ins>
    </w:p>
    <w:p w14:paraId="538DF071" w14:textId="77777777" w:rsidR="00780500" w:rsidRPr="009C25F3" w:rsidRDefault="00780500" w:rsidP="00780500">
      <w:pPr>
        <w:pStyle w:val="Heading4"/>
      </w:pPr>
      <w:bookmarkStart w:id="104" w:name="_Toc103872718"/>
      <w:r w:rsidRPr="009C25F3">
        <w:t>5.8.2.4</w:t>
      </w:r>
      <w:r w:rsidRPr="009C25F3">
        <w:tab/>
        <w:t>when</w:t>
      </w:r>
      <w:bookmarkEnd w:id="104"/>
    </w:p>
    <w:p w14:paraId="074E0A5A" w14:textId="77777777" w:rsidR="00780500" w:rsidRPr="009C25F3" w:rsidRDefault="00780500" w:rsidP="00780500">
      <w:r w:rsidRPr="009C25F3">
        <w:t>The predefined '</w:t>
      </w:r>
      <w:proofErr w:type="spellStart"/>
      <w:r w:rsidRPr="009C25F3">
        <w:t>AnnotationType</w:t>
      </w:r>
      <w:proofErr w:type="spellEnd"/>
      <w:r w:rsidRPr="009C25F3">
        <w:t>' 'Final conditions' is the 'key' of an 'Annotation' that may be attached to a '</w:t>
      </w:r>
      <w:proofErr w:type="spellStart"/>
      <w:r w:rsidRPr="009C25F3">
        <w:t>CompoundBehaviour</w:t>
      </w:r>
      <w:proofErr w:type="spellEnd"/>
      <w:r w:rsidRPr="009C25F3">
        <w:t>' element. The 'value' of the shall be left unspecified.</w:t>
      </w:r>
    </w:p>
    <w:p w14:paraId="57EFD65E" w14:textId="77777777" w:rsidR="00780500" w:rsidRPr="009C25F3" w:rsidRDefault="00780500" w:rsidP="00780500">
      <w:pPr>
        <w:pStyle w:val="Heading4"/>
      </w:pPr>
      <w:bookmarkStart w:id="105" w:name="_Toc103872719"/>
      <w:r w:rsidRPr="009C25F3">
        <w:t>5.8.2.5</w:t>
      </w:r>
      <w:r w:rsidRPr="009C25F3">
        <w:tab/>
        <w:t>then</w:t>
      </w:r>
      <w:bookmarkEnd w:id="105"/>
    </w:p>
    <w:p w14:paraId="26FFAC6A" w14:textId="77777777" w:rsidR="00780500" w:rsidRPr="009C25F3" w:rsidRDefault="00780500" w:rsidP="00780500">
      <w:r w:rsidRPr="009C25F3">
        <w:t>The predefined '</w:t>
      </w:r>
      <w:proofErr w:type="spellStart"/>
      <w:r w:rsidRPr="009C25F3">
        <w:t>AnnotationType</w:t>
      </w:r>
      <w:proofErr w:type="spellEnd"/>
      <w:r w:rsidRPr="009C25F3">
        <w:t>' 'Final conditions' is the 'key' of an 'Annotation' that may be attached to a '</w:t>
      </w:r>
      <w:proofErr w:type="spellStart"/>
      <w:r w:rsidRPr="009C25F3">
        <w:t>CompoundBehaviour</w:t>
      </w:r>
      <w:proofErr w:type="spellEnd"/>
      <w:r w:rsidRPr="009C25F3">
        <w:t>' element. The 'value' of the shall be left unspecified.</w:t>
      </w:r>
    </w:p>
    <w:p w14:paraId="3986374C" w14:textId="77777777" w:rsidR="00780500" w:rsidRPr="009C25F3" w:rsidRDefault="00780500" w:rsidP="00780500">
      <w:pPr>
        <w:pStyle w:val="Heading4"/>
      </w:pPr>
      <w:bookmarkStart w:id="106" w:name="_Toc103872720"/>
      <w:r w:rsidRPr="009C25F3">
        <w:t>5.8.2.6</w:t>
      </w:r>
      <w:r w:rsidRPr="009C25F3">
        <w:tab/>
        <w:t>Test Purpose Description</w:t>
      </w:r>
      <w:bookmarkEnd w:id="106"/>
    </w:p>
    <w:p w14:paraId="6D0441D0" w14:textId="77777777" w:rsidR="00780500" w:rsidRDefault="00780500" w:rsidP="00780500">
      <w:pPr>
        <w:rPr>
          <w:ins w:id="107" w:author="Philip Makedonski" w:date="2024-01-08T20:03:00Z"/>
        </w:rPr>
      </w:pPr>
      <w:r w:rsidRPr="009C25F3">
        <w:t>The predefined '</w:t>
      </w:r>
      <w:proofErr w:type="spellStart"/>
      <w:r w:rsidRPr="009C25F3">
        <w:t>AnnotationType</w:t>
      </w:r>
      <w:proofErr w:type="spellEnd"/>
      <w:r w:rsidRPr="009C25F3">
        <w:t>' 'Test Purpose Description' is the 'key' of an 'Annotation' that may be attached to a '</w:t>
      </w:r>
      <w:proofErr w:type="spellStart"/>
      <w:r w:rsidRPr="009C25F3">
        <w:t>TestDescription</w:t>
      </w:r>
      <w:proofErr w:type="spellEnd"/>
      <w:r w:rsidRPr="009C25F3">
        <w:t>' element. The 'value' of the shall be left unspecified.</w:t>
      </w:r>
    </w:p>
    <w:p w14:paraId="58EA6545" w14:textId="7B57CE4E" w:rsidR="008A04BD" w:rsidRPr="009C25F3" w:rsidRDefault="008A04BD" w:rsidP="008A04BD">
      <w:pPr>
        <w:pStyle w:val="Heading4"/>
        <w:rPr>
          <w:ins w:id="108" w:author="Philip Makedonski" w:date="2024-01-08T20:03:00Z"/>
        </w:rPr>
      </w:pPr>
      <w:ins w:id="109" w:author="Philip Makedonski" w:date="2024-01-08T20:03:00Z">
        <w:r w:rsidRPr="009C25F3">
          <w:lastRenderedPageBreak/>
          <w:t>5.8.2.6</w:t>
        </w:r>
        <w:r w:rsidRPr="009C25F3">
          <w:tab/>
        </w:r>
        <w:r>
          <w:t>PICS</w:t>
        </w:r>
      </w:ins>
    </w:p>
    <w:p w14:paraId="46248E6E" w14:textId="08A02850" w:rsidR="008A04BD" w:rsidRPr="009C25F3" w:rsidRDefault="008A04BD" w:rsidP="00780500">
      <w:ins w:id="110" w:author="Philip Makedonski" w:date="2024-01-08T20:03:00Z">
        <w:r w:rsidRPr="009C25F3">
          <w:t>The predefined '</w:t>
        </w:r>
        <w:proofErr w:type="spellStart"/>
        <w:r w:rsidRPr="009C25F3">
          <w:t>AnnotationType</w:t>
        </w:r>
        <w:proofErr w:type="spellEnd"/>
        <w:r w:rsidRPr="009C25F3">
          <w:t>' '</w:t>
        </w:r>
        <w:r>
          <w:t>PICS</w:t>
        </w:r>
        <w:r w:rsidRPr="009C25F3">
          <w:t>' is the 'key' of an 'Annotation' that may be attached to</w:t>
        </w:r>
        <w:r w:rsidR="00DA28F4">
          <w:t xml:space="preserve"> </w:t>
        </w:r>
      </w:ins>
      <w:ins w:id="111" w:author="Philip Makedonski" w:date="2024-01-08T20:04:00Z">
        <w:r w:rsidR="00087002">
          <w:t>'</w:t>
        </w:r>
        <w:proofErr w:type="spellStart"/>
        <w:r w:rsidR="00087002">
          <w:t>DataInstance's</w:t>
        </w:r>
        <w:proofErr w:type="spellEnd"/>
        <w:r w:rsidR="00087002">
          <w:t xml:space="preserve"> of </w:t>
        </w:r>
        <w:r w:rsidR="006D407F">
          <w:t>the predefined</w:t>
        </w:r>
      </w:ins>
      <w:ins w:id="112" w:author="Philip Makedonski" w:date="2024-01-08T20:05:00Z">
        <w:r w:rsidR="006D407F">
          <w:t xml:space="preserve"> </w:t>
        </w:r>
      </w:ins>
      <w:ins w:id="113" w:author="Philip Makedonski" w:date="2024-01-08T20:04:00Z">
        <w:r w:rsidR="006D407F">
          <w:t xml:space="preserve">'Boolean' </w:t>
        </w:r>
      </w:ins>
      <w:ins w:id="114" w:author="Philip Makedonski" w:date="2024-01-08T20:05:00Z">
        <w:r w:rsidR="006D407F">
          <w:t>'</w:t>
        </w:r>
        <w:proofErr w:type="spellStart"/>
        <w:r w:rsidR="006D407F">
          <w:t>DataType</w:t>
        </w:r>
        <w:proofErr w:type="spellEnd"/>
        <w:r w:rsidR="006D407F">
          <w:t xml:space="preserve">' or to </w:t>
        </w:r>
      </w:ins>
      <w:ins w:id="115" w:author="Philip Makedonski" w:date="2024-01-08T20:03:00Z">
        <w:r w:rsidR="00DA28F4">
          <w:t>the 'guard'</w:t>
        </w:r>
        <w:r w:rsidRPr="009C25F3">
          <w:t xml:space="preserve"> </w:t>
        </w:r>
      </w:ins>
      <w:ins w:id="116" w:author="Philip Makedonski" w:date="2024-01-08T20:04:00Z">
        <w:r w:rsidR="00DA28F4">
          <w:t xml:space="preserve">of </w:t>
        </w:r>
      </w:ins>
      <w:ins w:id="117" w:author="Philip Makedonski" w:date="2024-01-08T20:03:00Z">
        <w:r w:rsidRPr="009C25F3">
          <w:t>a</w:t>
        </w:r>
        <w:r w:rsidR="00DA28F4">
          <w:t xml:space="preserve"> 'Block'</w:t>
        </w:r>
      </w:ins>
      <w:ins w:id="118" w:author="Philip Makedonski" w:date="2024-01-08T20:04:00Z">
        <w:r w:rsidR="00087002">
          <w:t xml:space="preserve">, </w:t>
        </w:r>
      </w:ins>
      <w:ins w:id="119" w:author="Philip Makedonski" w:date="2024-01-08T20:05:00Z">
        <w:r w:rsidR="00D656E6">
          <w:t xml:space="preserve">in particular within the top-level 'Behaviour' of a </w:t>
        </w:r>
      </w:ins>
      <w:ins w:id="120" w:author="Philip Makedonski" w:date="2024-01-08T20:03:00Z">
        <w:r w:rsidRPr="009C25F3">
          <w:t xml:space="preserve"> '</w:t>
        </w:r>
        <w:proofErr w:type="spellStart"/>
        <w:r w:rsidRPr="009C25F3">
          <w:t>TestDescription</w:t>
        </w:r>
        <w:proofErr w:type="spellEnd"/>
        <w:r w:rsidRPr="009C25F3">
          <w:t>' element. The 'value' of the shall be left unspecified.</w:t>
        </w:r>
      </w:ins>
      <w:ins w:id="121" w:author="Philip Makedonski" w:date="2024-01-08T20:06:00Z">
        <w:r w:rsidR="00E60CAB">
          <w:t xml:space="preserve"> An </w:t>
        </w:r>
        <w:r w:rsidR="00E60CAB" w:rsidRPr="009C25F3">
          <w:t>'</w:t>
        </w:r>
        <w:r w:rsidR="00E60CAB">
          <w:t>Annotation</w:t>
        </w:r>
        <w:r w:rsidR="00E60CAB" w:rsidRPr="009C25F3">
          <w:t>'</w:t>
        </w:r>
        <w:r w:rsidR="00E60CAB">
          <w:t xml:space="preserve"> with the </w:t>
        </w:r>
        <w:r w:rsidR="00E60CAB" w:rsidRPr="009C25F3">
          <w:t>'</w:t>
        </w:r>
        <w:r w:rsidR="00E60CAB">
          <w:t>PICS</w:t>
        </w:r>
        <w:r w:rsidR="00E60CAB" w:rsidRPr="009C25F3">
          <w:t>'</w:t>
        </w:r>
        <w:r w:rsidR="00E60CAB">
          <w:t xml:space="preserve"> 'key' may be used to indicate</w:t>
        </w:r>
      </w:ins>
      <w:ins w:id="122" w:author="Philip Makedonski" w:date="2024-01-08T20:07:00Z">
        <w:r w:rsidR="00D77EEC">
          <w:t xml:space="preserve"> that if the 'guard'</w:t>
        </w:r>
        <w:r w:rsidR="0030400A">
          <w:t xml:space="preserve"> of the </w:t>
        </w:r>
      </w:ins>
      <w:ins w:id="123" w:author="Philip Makedonski" w:date="2024-01-08T20:08:00Z">
        <w:r w:rsidR="0030400A">
          <w:t>annotated 'Block'</w:t>
        </w:r>
      </w:ins>
      <w:ins w:id="124" w:author="Philip Makedonski" w:date="2024-01-08T20:07:00Z">
        <w:r w:rsidR="00D77EEC">
          <w:t xml:space="preserve"> evaluates </w:t>
        </w:r>
      </w:ins>
      <w:ins w:id="125" w:author="Philip Makedonski" w:date="2024-01-08T20:08:00Z">
        <w:r w:rsidR="0030400A">
          <w:t>to 'False'</w:t>
        </w:r>
        <w:r w:rsidR="00330F23">
          <w:t xml:space="preserve">, </w:t>
        </w:r>
      </w:ins>
      <w:ins w:id="126" w:author="Philip Makedonski" w:date="2024-01-08T20:09:00Z">
        <w:r w:rsidR="00330F23">
          <w:t xml:space="preserve">the </w:t>
        </w:r>
        <w:r w:rsidR="00CF7C95">
          <w:t>'</w:t>
        </w:r>
        <w:proofErr w:type="spellStart"/>
        <w:r w:rsidR="00CF7C95">
          <w:t>TestDescription</w:t>
        </w:r>
        <w:proofErr w:type="spellEnd"/>
        <w:r w:rsidR="00CF7C95">
          <w:t>' is not to be executed</w:t>
        </w:r>
        <w:r w:rsidR="003E39A9">
          <w:t xml:space="preserve"> an no verdict is to be assigned.</w:t>
        </w:r>
      </w:ins>
    </w:p>
    <w:p w14:paraId="575DB548" w14:textId="77777777" w:rsidR="00780500" w:rsidRPr="009C25F3" w:rsidRDefault="00780500" w:rsidP="00780500">
      <w:pPr>
        <w:pStyle w:val="Heading1"/>
      </w:pPr>
      <w:bookmarkStart w:id="127" w:name="_Toc103872721"/>
      <w:r w:rsidRPr="009C25F3">
        <w:t>6</w:t>
      </w:r>
      <w:r w:rsidRPr="009C25F3">
        <w:tab/>
        <w:t>Graphical Syntax Extensions</w:t>
      </w:r>
      <w:bookmarkEnd w:id="127"/>
    </w:p>
    <w:p w14:paraId="41007A93" w14:textId="77777777" w:rsidR="00780500" w:rsidRPr="009C25F3" w:rsidRDefault="00780500" w:rsidP="00780500">
      <w:pPr>
        <w:pStyle w:val="Heading2"/>
      </w:pPr>
      <w:bookmarkStart w:id="128" w:name="_Toc103872722"/>
      <w:r w:rsidRPr="009C25F3">
        <w:t>6.1</w:t>
      </w:r>
      <w:r w:rsidRPr="009C25F3">
        <w:tab/>
        <w:t>Foundation</w:t>
      </w:r>
      <w:bookmarkEnd w:id="128"/>
    </w:p>
    <w:p w14:paraId="4A6B3710" w14:textId="77777777" w:rsidR="00780500" w:rsidRPr="009C25F3" w:rsidRDefault="00780500" w:rsidP="00780500">
      <w:pPr>
        <w:pStyle w:val="Heading3"/>
      </w:pPr>
      <w:bookmarkStart w:id="129" w:name="_Toc103872723"/>
      <w:r w:rsidRPr="009C25F3">
        <w:t>6.1.1</w:t>
      </w:r>
      <w:r w:rsidRPr="009C25F3">
        <w:tab/>
        <w:t>Entity</w:t>
      </w:r>
      <w:bookmarkEnd w:id="129"/>
    </w:p>
    <w:p w14:paraId="0E2C3C9A" w14:textId="77777777" w:rsidR="00780500" w:rsidRPr="009C25F3" w:rsidRDefault="00780500" w:rsidP="00780500">
      <w:pPr>
        <w:pStyle w:val="H6"/>
      </w:pPr>
      <w:r w:rsidRPr="009C25F3">
        <w:t>Concrete Graphical Notation</w:t>
      </w:r>
    </w:p>
    <w:p w14:paraId="521DA6FA" w14:textId="77777777" w:rsidR="00780500" w:rsidRPr="009C25F3" w:rsidRDefault="00780500" w:rsidP="00780500">
      <w:r w:rsidRPr="009C25F3">
        <w:rPr>
          <w:noProof/>
          <w:lang w:eastAsia="en-GB"/>
        </w:rPr>
        <w:drawing>
          <wp:inline distT="0" distB="0" distL="0" distR="0" wp14:anchorId="7A818E40" wp14:editId="573B21D6">
            <wp:extent cx="1216549" cy="508734"/>
            <wp:effectExtent l="0" t="0" r="317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832" t="13062" r="70685" b="73233"/>
                    <a:stretch/>
                  </pic:blipFill>
                  <pic:spPr bwMode="auto">
                    <a:xfrm>
                      <a:off x="0" y="0"/>
                      <a:ext cx="1217395" cy="509088"/>
                    </a:xfrm>
                    <a:prstGeom prst="rect">
                      <a:avLst/>
                    </a:prstGeom>
                    <a:ln>
                      <a:noFill/>
                    </a:ln>
                    <a:extLst>
                      <a:ext uri="{53640926-AAD7-44D8-BBD7-CCE9431645EC}">
                        <a14:shadowObscured xmlns:a14="http://schemas.microsoft.com/office/drawing/2010/main"/>
                      </a:ext>
                    </a:extLst>
                  </pic:spPr>
                </pic:pic>
              </a:graphicData>
            </a:graphic>
          </wp:inline>
        </w:drawing>
      </w:r>
    </w:p>
    <w:p w14:paraId="569BA627" w14:textId="77777777" w:rsidR="00780500" w:rsidRPr="009C25F3" w:rsidRDefault="00780500" w:rsidP="00780500">
      <w:pPr>
        <w:pStyle w:val="H6"/>
      </w:pPr>
      <w:r w:rsidRPr="009C25F3">
        <w:t>Formal Description</w:t>
      </w:r>
    </w:p>
    <w:p w14:paraId="2C41FE23"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context Entity</w:t>
      </w:r>
    </w:p>
    <w:p w14:paraId="7ABF41A1"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EntityLabel</w:t>
      </w:r>
      <w:proofErr w:type="spellEnd"/>
      <w:r w:rsidRPr="009C25F3">
        <w:rPr>
          <w:rFonts w:ascii="Calibri" w:hAnsi="Calibri" w:cs="Calibri"/>
          <w:color w:val="000000"/>
          <w:sz w:val="16"/>
          <w:szCs w:val="16"/>
        </w:rPr>
        <w:t xml:space="preserve"> ::= self.name</w:t>
      </w:r>
    </w:p>
    <w:p w14:paraId="1645B12E" w14:textId="77777777" w:rsidR="00780500" w:rsidRPr="009C25F3" w:rsidRDefault="00780500" w:rsidP="00780500">
      <w:pPr>
        <w:pStyle w:val="H6"/>
      </w:pPr>
      <w:r w:rsidRPr="009C25F3">
        <w:t>Constraints</w:t>
      </w:r>
    </w:p>
    <w:p w14:paraId="0AAAF693" w14:textId="77777777" w:rsidR="00780500" w:rsidRPr="009C25F3" w:rsidRDefault="00780500" w:rsidP="00780500">
      <w:r w:rsidRPr="009C25F3">
        <w:t>There are no constraints specified.</w:t>
      </w:r>
    </w:p>
    <w:p w14:paraId="5BC2161B" w14:textId="77777777" w:rsidR="00780500" w:rsidRPr="009C25F3" w:rsidRDefault="00780500" w:rsidP="00780500">
      <w:pPr>
        <w:pStyle w:val="H6"/>
      </w:pPr>
      <w:r w:rsidRPr="009C25F3">
        <w:t>Comments</w:t>
      </w:r>
    </w:p>
    <w:p w14:paraId="3FD6E632" w14:textId="77777777" w:rsidR="00780500" w:rsidRPr="009C25F3" w:rsidRDefault="00780500" w:rsidP="00780500">
      <w:r w:rsidRPr="009C25F3">
        <w:t>No comments.</w:t>
      </w:r>
    </w:p>
    <w:p w14:paraId="3249E495" w14:textId="77777777" w:rsidR="00780500" w:rsidRPr="009C25F3" w:rsidRDefault="00780500" w:rsidP="00780500">
      <w:pPr>
        <w:pStyle w:val="H6"/>
      </w:pPr>
      <w:r w:rsidRPr="009C25F3">
        <w:t>Example</w:t>
      </w:r>
    </w:p>
    <w:p w14:paraId="57D2E87E" w14:textId="77777777" w:rsidR="00780500" w:rsidRPr="009C25F3" w:rsidRDefault="00780500" w:rsidP="00780500">
      <w:r w:rsidRPr="009C25F3">
        <w:rPr>
          <w:noProof/>
          <w:lang w:eastAsia="en-GB"/>
        </w:rPr>
        <w:drawing>
          <wp:inline distT="0" distB="0" distL="0" distR="0" wp14:anchorId="128E00DC" wp14:editId="6CC3C3E6">
            <wp:extent cx="3562184" cy="508734"/>
            <wp:effectExtent l="0" t="0" r="635"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323" t="13062" r="8702" b="73233"/>
                    <a:stretch/>
                  </pic:blipFill>
                  <pic:spPr bwMode="auto">
                    <a:xfrm>
                      <a:off x="0" y="0"/>
                      <a:ext cx="3564661" cy="509088"/>
                    </a:xfrm>
                    <a:prstGeom prst="rect">
                      <a:avLst/>
                    </a:prstGeom>
                    <a:ln>
                      <a:noFill/>
                    </a:ln>
                    <a:extLst>
                      <a:ext uri="{53640926-AAD7-44D8-BBD7-CCE9431645EC}">
                        <a14:shadowObscured xmlns:a14="http://schemas.microsoft.com/office/drawing/2010/main"/>
                      </a:ext>
                    </a:extLst>
                  </pic:spPr>
                </pic:pic>
              </a:graphicData>
            </a:graphic>
          </wp:inline>
        </w:drawing>
      </w:r>
    </w:p>
    <w:p w14:paraId="512E04BC" w14:textId="77777777" w:rsidR="00780500" w:rsidRPr="009C25F3" w:rsidRDefault="00780500" w:rsidP="00780500">
      <w:pPr>
        <w:pStyle w:val="Heading3"/>
      </w:pPr>
      <w:bookmarkStart w:id="130" w:name="_Toc103872724"/>
      <w:r w:rsidRPr="009C25F3">
        <w:t>6.1.2</w:t>
      </w:r>
      <w:r w:rsidRPr="009C25F3">
        <w:tab/>
        <w:t>Event</w:t>
      </w:r>
      <w:bookmarkEnd w:id="130"/>
    </w:p>
    <w:p w14:paraId="6D788DC4" w14:textId="77777777" w:rsidR="00780500" w:rsidRPr="009C25F3" w:rsidRDefault="00780500" w:rsidP="00780500">
      <w:pPr>
        <w:pStyle w:val="H6"/>
      </w:pPr>
      <w:r w:rsidRPr="009C25F3">
        <w:t>Concrete Graphical Notation</w:t>
      </w:r>
    </w:p>
    <w:p w14:paraId="44E38081" w14:textId="77777777" w:rsidR="00780500" w:rsidRPr="009C25F3" w:rsidRDefault="00780500" w:rsidP="00780500">
      <w:r w:rsidRPr="009C25F3">
        <w:rPr>
          <w:noProof/>
          <w:lang w:eastAsia="en-GB"/>
        </w:rPr>
        <w:drawing>
          <wp:inline distT="0" distB="0" distL="0" distR="0" wp14:anchorId="2D3F2F70" wp14:editId="6C0BB047">
            <wp:extent cx="1216549" cy="508734"/>
            <wp:effectExtent l="0" t="0" r="317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698" t="32559" r="70819" b="53736"/>
                    <a:stretch/>
                  </pic:blipFill>
                  <pic:spPr bwMode="auto">
                    <a:xfrm>
                      <a:off x="0" y="0"/>
                      <a:ext cx="1217395" cy="509088"/>
                    </a:xfrm>
                    <a:prstGeom prst="rect">
                      <a:avLst/>
                    </a:prstGeom>
                    <a:ln>
                      <a:noFill/>
                    </a:ln>
                    <a:extLst>
                      <a:ext uri="{53640926-AAD7-44D8-BBD7-CCE9431645EC}">
                        <a14:shadowObscured xmlns:a14="http://schemas.microsoft.com/office/drawing/2010/main"/>
                      </a:ext>
                    </a:extLst>
                  </pic:spPr>
                </pic:pic>
              </a:graphicData>
            </a:graphic>
          </wp:inline>
        </w:drawing>
      </w:r>
    </w:p>
    <w:p w14:paraId="66C5A8B5" w14:textId="77777777" w:rsidR="00780500" w:rsidRPr="009C25F3" w:rsidRDefault="00780500" w:rsidP="00780500">
      <w:pPr>
        <w:pStyle w:val="H6"/>
      </w:pPr>
      <w:r w:rsidRPr="009C25F3">
        <w:t>Formal Description</w:t>
      </w:r>
    </w:p>
    <w:p w14:paraId="47E60B69"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context Event</w:t>
      </w:r>
    </w:p>
    <w:p w14:paraId="5F5084F3"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EventLabel</w:t>
      </w:r>
      <w:proofErr w:type="spellEnd"/>
      <w:r w:rsidRPr="009C25F3">
        <w:rPr>
          <w:rFonts w:ascii="Calibri" w:hAnsi="Calibri" w:cs="Calibri"/>
          <w:color w:val="000000"/>
          <w:sz w:val="16"/>
          <w:szCs w:val="16"/>
        </w:rPr>
        <w:t xml:space="preserve"> ::= self.name</w:t>
      </w:r>
    </w:p>
    <w:p w14:paraId="2F0934E5" w14:textId="77777777" w:rsidR="00780500" w:rsidRPr="009C25F3" w:rsidRDefault="00780500" w:rsidP="00780500">
      <w:pPr>
        <w:pStyle w:val="H6"/>
      </w:pPr>
      <w:r w:rsidRPr="009C25F3">
        <w:t>Constraints</w:t>
      </w:r>
    </w:p>
    <w:p w14:paraId="0F3F0E22" w14:textId="77777777" w:rsidR="00780500" w:rsidRPr="009C25F3" w:rsidRDefault="00780500" w:rsidP="00780500">
      <w:r w:rsidRPr="009C25F3">
        <w:t>There are no constraints specified.</w:t>
      </w:r>
    </w:p>
    <w:p w14:paraId="010DF922" w14:textId="77777777" w:rsidR="00780500" w:rsidRPr="009C25F3" w:rsidRDefault="00780500" w:rsidP="00780500">
      <w:pPr>
        <w:pStyle w:val="H6"/>
      </w:pPr>
      <w:r w:rsidRPr="009C25F3">
        <w:lastRenderedPageBreak/>
        <w:t>Comments</w:t>
      </w:r>
    </w:p>
    <w:p w14:paraId="101B4B78" w14:textId="77777777" w:rsidR="00780500" w:rsidRPr="009C25F3" w:rsidRDefault="00780500" w:rsidP="00780500">
      <w:r w:rsidRPr="009C25F3">
        <w:t>No comments.</w:t>
      </w:r>
    </w:p>
    <w:p w14:paraId="022B0454" w14:textId="77777777" w:rsidR="00780500" w:rsidRPr="009C25F3" w:rsidRDefault="00780500" w:rsidP="00780500">
      <w:pPr>
        <w:pStyle w:val="H6"/>
      </w:pPr>
      <w:r w:rsidRPr="009C25F3">
        <w:t>Example</w:t>
      </w:r>
    </w:p>
    <w:p w14:paraId="4751BF4D" w14:textId="77777777" w:rsidR="00780500" w:rsidRPr="009C25F3" w:rsidRDefault="00780500" w:rsidP="00780500">
      <w:r w:rsidRPr="009C25F3">
        <w:rPr>
          <w:noProof/>
          <w:lang w:eastAsia="en-GB"/>
        </w:rPr>
        <w:drawing>
          <wp:inline distT="0" distB="0" distL="0" distR="0" wp14:anchorId="177696C5" wp14:editId="3B82CA86">
            <wp:extent cx="3562184" cy="508734"/>
            <wp:effectExtent l="0" t="0" r="635" b="571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190" t="32555" r="8835" b="53740"/>
                    <a:stretch/>
                  </pic:blipFill>
                  <pic:spPr bwMode="auto">
                    <a:xfrm>
                      <a:off x="0" y="0"/>
                      <a:ext cx="3564661" cy="509088"/>
                    </a:xfrm>
                    <a:prstGeom prst="rect">
                      <a:avLst/>
                    </a:prstGeom>
                    <a:ln>
                      <a:noFill/>
                    </a:ln>
                    <a:extLst>
                      <a:ext uri="{53640926-AAD7-44D8-BBD7-CCE9431645EC}">
                        <a14:shadowObscured xmlns:a14="http://schemas.microsoft.com/office/drawing/2010/main"/>
                      </a:ext>
                    </a:extLst>
                  </pic:spPr>
                </pic:pic>
              </a:graphicData>
            </a:graphic>
          </wp:inline>
        </w:drawing>
      </w:r>
    </w:p>
    <w:p w14:paraId="2624D8B0" w14:textId="77777777" w:rsidR="00780500" w:rsidRPr="009C25F3" w:rsidRDefault="00780500" w:rsidP="00780500">
      <w:pPr>
        <w:pStyle w:val="Heading3"/>
      </w:pPr>
      <w:bookmarkStart w:id="131" w:name="_Toc103872725"/>
      <w:r w:rsidRPr="009C25F3">
        <w:t>6.1.3</w:t>
      </w:r>
      <w:r w:rsidRPr="009C25F3">
        <w:tab/>
        <w:t>PICS</w:t>
      </w:r>
      <w:bookmarkEnd w:id="131"/>
    </w:p>
    <w:p w14:paraId="6E99935A" w14:textId="77777777" w:rsidR="00780500" w:rsidRPr="009C25F3" w:rsidRDefault="00780500" w:rsidP="00780500">
      <w:pPr>
        <w:pStyle w:val="H6"/>
      </w:pPr>
      <w:r w:rsidRPr="009C25F3">
        <w:t>Concrete Graphical Notation</w:t>
      </w:r>
    </w:p>
    <w:p w14:paraId="14B6E579" w14:textId="77777777" w:rsidR="00780500" w:rsidRPr="009C25F3" w:rsidRDefault="00780500" w:rsidP="00780500">
      <w:r w:rsidRPr="009C25F3">
        <w:rPr>
          <w:noProof/>
          <w:lang w:eastAsia="en-GB"/>
        </w:rPr>
        <w:drawing>
          <wp:inline distT="0" distB="0" distL="0" distR="0" wp14:anchorId="23A0510C" wp14:editId="5851EF15">
            <wp:extent cx="1216549" cy="508734"/>
            <wp:effectExtent l="0" t="0" r="3175" b="571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8832" t="52052" r="70685" b="34243"/>
                    <a:stretch/>
                  </pic:blipFill>
                  <pic:spPr bwMode="auto">
                    <a:xfrm>
                      <a:off x="0" y="0"/>
                      <a:ext cx="1217395" cy="509088"/>
                    </a:xfrm>
                    <a:prstGeom prst="rect">
                      <a:avLst/>
                    </a:prstGeom>
                    <a:ln>
                      <a:noFill/>
                    </a:ln>
                    <a:extLst>
                      <a:ext uri="{53640926-AAD7-44D8-BBD7-CCE9431645EC}">
                        <a14:shadowObscured xmlns:a14="http://schemas.microsoft.com/office/drawing/2010/main"/>
                      </a:ext>
                    </a:extLst>
                  </pic:spPr>
                </pic:pic>
              </a:graphicData>
            </a:graphic>
          </wp:inline>
        </w:drawing>
      </w:r>
    </w:p>
    <w:p w14:paraId="478E1D83" w14:textId="77777777" w:rsidR="00780500" w:rsidRPr="009C25F3" w:rsidRDefault="00780500" w:rsidP="00780500">
      <w:pPr>
        <w:pStyle w:val="H6"/>
      </w:pPr>
      <w:r w:rsidRPr="009C25F3">
        <w:t>Formal Description</w:t>
      </w:r>
    </w:p>
    <w:p w14:paraId="320EFA2A"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r w:rsidRPr="009C25F3">
        <w:rPr>
          <w:rFonts w:ascii="Calibri" w:hAnsi="Calibri" w:cs="Calibri"/>
          <w:b/>
          <w:sz w:val="16"/>
          <w:szCs w:val="16"/>
        </w:rPr>
        <w:t>PICS</w:t>
      </w:r>
    </w:p>
    <w:p w14:paraId="039FF35B"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PICSLabel</w:t>
      </w:r>
      <w:proofErr w:type="spellEnd"/>
      <w:r w:rsidRPr="009C25F3">
        <w:rPr>
          <w:rFonts w:ascii="Calibri" w:hAnsi="Calibri" w:cs="Calibri"/>
          <w:color w:val="000000"/>
          <w:sz w:val="16"/>
          <w:szCs w:val="16"/>
        </w:rPr>
        <w:t xml:space="preserve"> ::= self.name</w:t>
      </w:r>
    </w:p>
    <w:p w14:paraId="2A479239" w14:textId="77777777" w:rsidR="00780500" w:rsidRPr="009C25F3" w:rsidRDefault="00780500" w:rsidP="00780500">
      <w:pPr>
        <w:pStyle w:val="H6"/>
      </w:pPr>
      <w:r w:rsidRPr="009C25F3">
        <w:t>Constraints</w:t>
      </w:r>
    </w:p>
    <w:p w14:paraId="16C155F9" w14:textId="77777777" w:rsidR="00780500" w:rsidRPr="009C25F3" w:rsidRDefault="00780500" w:rsidP="00780500">
      <w:r w:rsidRPr="009C25F3">
        <w:t>There are no constraints specified.</w:t>
      </w:r>
    </w:p>
    <w:p w14:paraId="120BECF4" w14:textId="77777777" w:rsidR="00780500" w:rsidRPr="009C25F3" w:rsidRDefault="00780500" w:rsidP="00780500">
      <w:pPr>
        <w:pStyle w:val="H6"/>
      </w:pPr>
      <w:r w:rsidRPr="009C25F3">
        <w:t>Comments</w:t>
      </w:r>
    </w:p>
    <w:p w14:paraId="6E8E08A8" w14:textId="77777777" w:rsidR="00780500" w:rsidRPr="009C25F3" w:rsidRDefault="00780500" w:rsidP="00780500">
      <w:r w:rsidRPr="009C25F3">
        <w:t>No comments.</w:t>
      </w:r>
    </w:p>
    <w:p w14:paraId="59EF01D3" w14:textId="77777777" w:rsidR="00780500" w:rsidRPr="009C25F3" w:rsidRDefault="00780500" w:rsidP="00780500">
      <w:pPr>
        <w:pStyle w:val="H6"/>
        <w:tabs>
          <w:tab w:val="left" w:pos="8931"/>
        </w:tabs>
      </w:pPr>
      <w:r w:rsidRPr="009C25F3">
        <w:t>Example</w:t>
      </w:r>
    </w:p>
    <w:p w14:paraId="4125F1F7" w14:textId="77777777" w:rsidR="00780500" w:rsidRPr="009C25F3" w:rsidRDefault="00780500" w:rsidP="00780500">
      <w:r w:rsidRPr="009C25F3">
        <w:rPr>
          <w:noProof/>
          <w:lang w:eastAsia="en-GB"/>
        </w:rPr>
        <w:drawing>
          <wp:inline distT="0" distB="0" distL="0" distR="0" wp14:anchorId="5A4DDB88" wp14:editId="77EBE79D">
            <wp:extent cx="3562184" cy="508734"/>
            <wp:effectExtent l="0" t="0" r="635" b="571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458" t="51833" r="8567" b="34462"/>
                    <a:stretch/>
                  </pic:blipFill>
                  <pic:spPr bwMode="auto">
                    <a:xfrm>
                      <a:off x="0" y="0"/>
                      <a:ext cx="3564661" cy="509088"/>
                    </a:xfrm>
                    <a:prstGeom prst="rect">
                      <a:avLst/>
                    </a:prstGeom>
                    <a:ln>
                      <a:noFill/>
                    </a:ln>
                    <a:extLst>
                      <a:ext uri="{53640926-AAD7-44D8-BBD7-CCE9431645EC}">
                        <a14:shadowObscured xmlns:a14="http://schemas.microsoft.com/office/drawing/2010/main"/>
                      </a:ext>
                    </a:extLst>
                  </pic:spPr>
                </pic:pic>
              </a:graphicData>
            </a:graphic>
          </wp:inline>
        </w:drawing>
      </w:r>
    </w:p>
    <w:p w14:paraId="67C0634D" w14:textId="77777777" w:rsidR="00780500" w:rsidRPr="009C25F3" w:rsidRDefault="00780500" w:rsidP="00780500">
      <w:pPr>
        <w:pStyle w:val="Heading3"/>
      </w:pPr>
      <w:bookmarkStart w:id="132" w:name="_Toc103872726"/>
      <w:r w:rsidRPr="009C25F3">
        <w:t>6.1.4</w:t>
      </w:r>
      <w:r w:rsidRPr="009C25F3">
        <w:tab/>
        <w:t>Comment</w:t>
      </w:r>
      <w:bookmarkEnd w:id="132"/>
    </w:p>
    <w:p w14:paraId="5AAE6141" w14:textId="77777777" w:rsidR="00780500" w:rsidRPr="009C25F3" w:rsidRDefault="00780500" w:rsidP="00780500">
      <w:pPr>
        <w:pStyle w:val="H6"/>
      </w:pPr>
      <w:r w:rsidRPr="009C25F3">
        <w:t>Concrete Graphical Notation</w:t>
      </w:r>
    </w:p>
    <w:p w14:paraId="6ED5E41C"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'Comment's not contained in a '</w:t>
      </w:r>
      <w:proofErr w:type="spellStart"/>
      <w:r w:rsidRPr="009C25F3">
        <w:t>StructuredTestObjective</w:t>
      </w:r>
      <w:proofErr w:type="spellEnd"/>
      <w:r w:rsidRPr="009C25F3">
        <w:t>', overridden for 'Comment's directly or indirectly contained in a '</w:t>
      </w:r>
      <w:proofErr w:type="spellStart"/>
      <w:r w:rsidRPr="009C25F3">
        <w:t>StructuredTestObjective</w:t>
      </w:r>
      <w:proofErr w:type="spellEnd"/>
      <w:r w:rsidRPr="009C25F3">
        <w:t>'.</w:t>
      </w:r>
    </w:p>
    <w:p w14:paraId="1E9CFCC9" w14:textId="77777777" w:rsidR="00780500" w:rsidRPr="009C25F3" w:rsidRDefault="00780500" w:rsidP="00780500">
      <w:pPr>
        <w:pStyle w:val="H6"/>
      </w:pPr>
      <w:r w:rsidRPr="009C25F3">
        <w:t>Formal Description</w:t>
      </w:r>
    </w:p>
    <w:p w14:paraId="079A732E"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context Comment</w:t>
      </w:r>
    </w:p>
    <w:p w14:paraId="4B415C1D"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smallCaps/>
          <w:color w:val="000000"/>
          <w:sz w:val="16"/>
          <w:szCs w:val="16"/>
        </w:rPr>
        <w:t>Qualifier</w:t>
      </w:r>
      <w:r w:rsidRPr="009C25F3">
        <w:rPr>
          <w:rFonts w:ascii="Calibri" w:hAnsi="Calibri" w:cs="Calibri"/>
          <w:color w:val="000000"/>
          <w:sz w:val="16"/>
          <w:szCs w:val="16"/>
        </w:rPr>
        <w:t xml:space="preserve"> ::= </w:t>
      </w:r>
      <w:proofErr w:type="spellStart"/>
      <w:r w:rsidRPr="009C25F3">
        <w:rPr>
          <w:rFonts w:ascii="Calibri" w:hAnsi="Calibri" w:cs="Calibri"/>
          <w:color w:val="000000"/>
          <w:sz w:val="16"/>
          <w:szCs w:val="16"/>
        </w:rPr>
        <w:t>self.body</w:t>
      </w:r>
      <w:proofErr w:type="spellEnd"/>
    </w:p>
    <w:p w14:paraId="2577AB6A" w14:textId="77777777" w:rsidR="00780500" w:rsidRPr="009C25F3" w:rsidRDefault="00780500" w:rsidP="00780500">
      <w:pPr>
        <w:spacing w:after="0" w:line="288" w:lineRule="auto"/>
        <w:rPr>
          <w:rFonts w:ascii="Calibri" w:hAnsi="Calibri" w:cs="Calibri"/>
          <w:smallCaps/>
          <w:color w:val="000000"/>
          <w:sz w:val="16"/>
          <w:szCs w:val="16"/>
        </w:rPr>
      </w:pPr>
    </w:p>
    <w:p w14:paraId="7AF7C40A"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NotQualifier</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'not' </w:t>
      </w:r>
    </w:p>
    <w:p w14:paraId="0E28BF3A" w14:textId="77777777" w:rsidR="00780500" w:rsidRPr="009C25F3" w:rsidRDefault="00780500" w:rsidP="00780500">
      <w:pPr>
        <w:spacing w:after="0" w:line="288" w:lineRule="auto"/>
        <w:ind w:left="1420"/>
        <w:rPr>
          <w:rFonts w:ascii="Calibri" w:hAnsi="Calibri" w:cs="Calibri"/>
          <w:b/>
          <w:color w:val="000000"/>
          <w:sz w:val="16"/>
          <w:szCs w:val="16"/>
        </w:rPr>
      </w:pPr>
      <w:r w:rsidRPr="009C25F3">
        <w:rPr>
          <w:rFonts w:ascii="Calibri" w:hAnsi="Calibri" w:cs="Calibri"/>
          <w:b/>
          <w:color w:val="000000"/>
          <w:sz w:val="16"/>
          <w:szCs w:val="16"/>
        </w:rPr>
        <w:t xml:space="preserve">then </w:t>
      </w:r>
    </w:p>
    <w:p w14:paraId="4C3CD6D5" w14:textId="77777777" w:rsidR="00780500" w:rsidRPr="009C25F3" w:rsidRDefault="00780500" w:rsidP="00780500">
      <w:pPr>
        <w:spacing w:after="0" w:line="288" w:lineRule="auto"/>
        <w:ind w:left="1420"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550A7D26"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b/>
          <w:color w:val="000000"/>
          <w:sz w:val="16"/>
          <w:szCs w:val="16"/>
        </w:rPr>
        <w:t>endif</w:t>
      </w:r>
    </w:p>
    <w:p w14:paraId="0E6FF77F" w14:textId="77777777" w:rsidR="00780500" w:rsidRPr="009C25F3" w:rsidRDefault="00780500" w:rsidP="00780500">
      <w:pPr>
        <w:spacing w:after="0" w:line="288" w:lineRule="auto"/>
        <w:rPr>
          <w:rFonts w:ascii="Calibri" w:hAnsi="Calibri" w:cs="Calibri"/>
          <w:smallCaps/>
          <w:color w:val="000000"/>
          <w:sz w:val="16"/>
          <w:szCs w:val="16"/>
        </w:rPr>
      </w:pPr>
    </w:p>
    <w:p w14:paraId="78766AB2"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AndOrQualifier</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'and' </w:t>
      </w:r>
    </w:p>
    <w:p w14:paraId="71E82B44"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'or' </w:t>
      </w:r>
    </w:p>
    <w:p w14:paraId="72D0D29A" w14:textId="77777777" w:rsidR="00780500" w:rsidRPr="009C25F3" w:rsidRDefault="00780500" w:rsidP="00780500">
      <w:pPr>
        <w:spacing w:after="0" w:line="288" w:lineRule="auto"/>
        <w:ind w:left="1420"/>
        <w:rPr>
          <w:rFonts w:ascii="Calibri" w:hAnsi="Calibri" w:cs="Calibri"/>
          <w:b/>
          <w:color w:val="000000"/>
          <w:sz w:val="16"/>
          <w:szCs w:val="16"/>
        </w:rPr>
      </w:pPr>
      <w:r w:rsidRPr="009C25F3">
        <w:rPr>
          <w:rFonts w:ascii="Calibri" w:hAnsi="Calibri" w:cs="Calibri"/>
          <w:b/>
          <w:color w:val="000000"/>
          <w:sz w:val="16"/>
          <w:szCs w:val="16"/>
        </w:rPr>
        <w:t xml:space="preserve">then </w:t>
      </w:r>
    </w:p>
    <w:p w14:paraId="502C445F" w14:textId="77777777" w:rsidR="00780500" w:rsidRPr="009C25F3" w:rsidRDefault="00780500" w:rsidP="00780500">
      <w:pPr>
        <w:spacing w:after="0" w:line="288" w:lineRule="auto"/>
        <w:ind w:left="1420"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4D47D60A"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b/>
          <w:color w:val="000000"/>
          <w:sz w:val="16"/>
          <w:szCs w:val="16"/>
        </w:rPr>
        <w:t>endif</w:t>
      </w:r>
    </w:p>
    <w:p w14:paraId="57EB1C31" w14:textId="77777777" w:rsidR="00780500" w:rsidRPr="009C25F3" w:rsidRDefault="00780500" w:rsidP="00780500">
      <w:pPr>
        <w:spacing w:after="0" w:line="288" w:lineRule="auto"/>
        <w:rPr>
          <w:rFonts w:ascii="Calibri" w:hAnsi="Calibri" w:cs="Calibri"/>
          <w:smallCaps/>
          <w:color w:val="000000"/>
          <w:sz w:val="16"/>
          <w:szCs w:val="16"/>
        </w:rPr>
      </w:pPr>
    </w:p>
    <w:p w14:paraId="71A5667B"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ArticleQualifier</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 </w:t>
      </w:r>
    </w:p>
    <w:p w14:paraId="71595EFD"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'an' </w:t>
      </w:r>
    </w:p>
    <w:p w14:paraId="0C9DF5BE"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'the' </w:t>
      </w:r>
    </w:p>
    <w:p w14:paraId="22E927CF" w14:textId="77777777" w:rsidR="00780500" w:rsidRPr="009C25F3" w:rsidRDefault="00780500" w:rsidP="00780500">
      <w:pPr>
        <w:spacing w:after="0" w:line="288" w:lineRule="auto"/>
        <w:ind w:left="1136" w:firstLine="284"/>
        <w:rPr>
          <w:rFonts w:ascii="Calibri" w:hAnsi="Calibri" w:cs="Calibri"/>
          <w:b/>
          <w:color w:val="000000"/>
          <w:sz w:val="16"/>
          <w:szCs w:val="16"/>
        </w:rPr>
      </w:pPr>
      <w:r w:rsidRPr="009C25F3">
        <w:rPr>
          <w:rFonts w:ascii="Calibri" w:hAnsi="Calibri" w:cs="Calibri"/>
          <w:b/>
          <w:color w:val="000000"/>
          <w:sz w:val="16"/>
          <w:szCs w:val="16"/>
        </w:rPr>
        <w:t xml:space="preserve">then </w:t>
      </w:r>
    </w:p>
    <w:p w14:paraId="65A8E300" w14:textId="77777777" w:rsidR="00780500" w:rsidRPr="009C25F3" w:rsidRDefault="00780500" w:rsidP="00780500">
      <w:pPr>
        <w:spacing w:after="0" w:line="288" w:lineRule="auto"/>
        <w:ind w:left="1420"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1B1956B0"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b/>
          <w:color w:val="000000"/>
          <w:sz w:val="16"/>
          <w:szCs w:val="16"/>
        </w:rPr>
        <w:t>endif</w:t>
      </w:r>
    </w:p>
    <w:p w14:paraId="361F4FB1" w14:textId="77777777" w:rsidR="00780500" w:rsidRPr="009C25F3" w:rsidRDefault="00780500" w:rsidP="00780500">
      <w:pPr>
        <w:spacing w:after="0" w:line="288" w:lineRule="auto"/>
        <w:rPr>
          <w:rFonts w:ascii="Calibri" w:hAnsi="Calibri" w:cs="Calibri"/>
          <w:smallCaps/>
          <w:color w:val="000000"/>
          <w:sz w:val="16"/>
          <w:szCs w:val="16"/>
        </w:rPr>
      </w:pPr>
    </w:p>
    <w:p w14:paraId="6A410427"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AssignmentQualifier</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'indicating value' </w:t>
      </w:r>
    </w:p>
    <w:p w14:paraId="5B49379D"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'set to' </w:t>
      </w:r>
    </w:p>
    <w:p w14:paraId="22E76E02" w14:textId="77777777" w:rsidR="00780500" w:rsidRPr="009C25F3" w:rsidRDefault="00780500" w:rsidP="00780500">
      <w:pPr>
        <w:spacing w:after="0" w:line="288" w:lineRule="auto"/>
        <w:ind w:left="1420" w:firstLine="284"/>
        <w:rPr>
          <w:rFonts w:ascii="Calibri" w:hAnsi="Calibri" w:cs="Calibri"/>
          <w:b/>
          <w:color w:val="000000"/>
          <w:sz w:val="16"/>
          <w:szCs w:val="16"/>
        </w:rPr>
      </w:pPr>
      <w:r w:rsidRPr="009C25F3">
        <w:rPr>
          <w:rFonts w:ascii="Calibri" w:hAnsi="Calibri" w:cs="Calibri"/>
          <w:b/>
          <w:color w:val="000000"/>
          <w:sz w:val="16"/>
          <w:szCs w:val="16"/>
        </w:rPr>
        <w:t>then</w:t>
      </w:r>
    </w:p>
    <w:p w14:paraId="237412C1" w14:textId="77777777" w:rsidR="00780500" w:rsidRPr="009C25F3" w:rsidRDefault="00780500" w:rsidP="00780500">
      <w:pPr>
        <w:spacing w:after="0" w:line="288" w:lineRule="auto"/>
        <w:ind w:left="1704"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3700294A"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endif</w:t>
      </w:r>
    </w:p>
    <w:p w14:paraId="1C3CD80C" w14:textId="77777777" w:rsidR="00780500" w:rsidRPr="009C25F3" w:rsidRDefault="00780500" w:rsidP="00780500">
      <w:pPr>
        <w:spacing w:after="0" w:line="288" w:lineRule="auto"/>
        <w:rPr>
          <w:rFonts w:ascii="Calibri" w:hAnsi="Calibri" w:cs="Calibri"/>
          <w:smallCaps/>
          <w:color w:val="000000"/>
          <w:sz w:val="16"/>
          <w:szCs w:val="16"/>
        </w:rPr>
      </w:pPr>
    </w:p>
    <w:p w14:paraId="653907DE"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CommonWordQualifier</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'after' </w:t>
      </w:r>
    </w:p>
    <w:p w14:paraId="57EFC2BD"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'before' </w:t>
      </w:r>
    </w:p>
    <w:p w14:paraId="240EA680"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'from' </w:t>
      </w:r>
    </w:p>
    <w:p w14:paraId="61164E2C"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'of' </w:t>
      </w:r>
    </w:p>
    <w:p w14:paraId="2FC1C760"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'to' </w:t>
      </w:r>
    </w:p>
    <w:p w14:paraId="380A7C1A" w14:textId="77777777" w:rsidR="00780500" w:rsidRPr="009C25F3" w:rsidRDefault="00780500" w:rsidP="00780500">
      <w:pPr>
        <w:spacing w:after="0" w:line="288" w:lineRule="auto"/>
        <w:ind w:left="1704" w:firstLine="284"/>
        <w:rPr>
          <w:rFonts w:ascii="Calibri" w:hAnsi="Calibri" w:cs="Calibri"/>
          <w:b/>
          <w:color w:val="000000"/>
          <w:sz w:val="16"/>
          <w:szCs w:val="16"/>
        </w:rPr>
      </w:pPr>
      <w:r w:rsidRPr="009C25F3">
        <w:rPr>
          <w:rFonts w:ascii="Calibri" w:hAnsi="Calibri" w:cs="Calibri"/>
          <w:b/>
          <w:color w:val="000000"/>
          <w:sz w:val="16"/>
          <w:szCs w:val="16"/>
        </w:rPr>
        <w:t>then</w:t>
      </w:r>
    </w:p>
    <w:p w14:paraId="0547BD34"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self.body</w:t>
      </w:r>
      <w:proofErr w:type="spellEnd"/>
    </w:p>
    <w:p w14:paraId="2C321982"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endif</w:t>
      </w:r>
    </w:p>
    <w:p w14:paraId="19094AC0" w14:textId="77777777" w:rsidR="00780500" w:rsidRPr="009C25F3" w:rsidRDefault="00780500" w:rsidP="00780500">
      <w:pPr>
        <w:spacing w:after="0" w:line="288" w:lineRule="auto"/>
        <w:rPr>
          <w:rFonts w:ascii="Calibri" w:hAnsi="Calibri" w:cs="Calibri"/>
          <w:smallCaps/>
          <w:color w:val="000000"/>
          <w:sz w:val="16"/>
          <w:szCs w:val="16"/>
        </w:rPr>
      </w:pPr>
    </w:p>
    <w:p w14:paraId="148555E9"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DirectionQualifier</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'by' </w:t>
      </w:r>
    </w:p>
    <w:p w14:paraId="5A3D7AEC"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'for' </w:t>
      </w:r>
    </w:p>
    <w:p w14:paraId="03A1A12E"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'from' </w:t>
      </w:r>
    </w:p>
    <w:p w14:paraId="6AB11556"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'in' </w:t>
      </w:r>
    </w:p>
    <w:p w14:paraId="268C63DA"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'into' </w:t>
      </w:r>
    </w:p>
    <w:p w14:paraId="72DF7357"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'to' </w:t>
      </w:r>
    </w:p>
    <w:p w14:paraId="0158C5F3" w14:textId="77777777" w:rsidR="00780500" w:rsidRPr="009C25F3" w:rsidRDefault="00780500" w:rsidP="00780500">
      <w:pPr>
        <w:spacing w:after="0" w:line="288" w:lineRule="auto"/>
        <w:ind w:left="1704"/>
        <w:rPr>
          <w:rFonts w:ascii="Calibri" w:hAnsi="Calibri" w:cs="Calibri"/>
          <w:b/>
          <w:color w:val="000000"/>
          <w:sz w:val="16"/>
          <w:szCs w:val="16"/>
        </w:rPr>
      </w:pPr>
      <w:r w:rsidRPr="009C25F3">
        <w:rPr>
          <w:rFonts w:ascii="Calibri" w:hAnsi="Calibri" w:cs="Calibri"/>
          <w:b/>
          <w:color w:val="000000"/>
          <w:sz w:val="16"/>
          <w:szCs w:val="16"/>
        </w:rPr>
        <w:t>then</w:t>
      </w:r>
    </w:p>
    <w:p w14:paraId="45AE99C6" w14:textId="77777777" w:rsidR="00780500" w:rsidRPr="009C25F3" w:rsidRDefault="00780500" w:rsidP="00780500">
      <w:pPr>
        <w:spacing w:after="0" w:line="288" w:lineRule="auto"/>
        <w:ind w:left="1704"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564E17FF"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endif</w:t>
      </w:r>
    </w:p>
    <w:p w14:paraId="0CFB797E" w14:textId="77777777" w:rsidR="00780500" w:rsidRPr="009C25F3" w:rsidRDefault="00780500" w:rsidP="00780500">
      <w:pPr>
        <w:spacing w:after="0" w:line="288" w:lineRule="auto"/>
        <w:rPr>
          <w:rFonts w:ascii="Calibri" w:hAnsi="Calibri" w:cs="Calibri"/>
          <w:smallCaps/>
          <w:color w:val="000000"/>
          <w:sz w:val="16"/>
          <w:szCs w:val="16"/>
        </w:rPr>
      </w:pPr>
    </w:p>
    <w:p w14:paraId="267080CF"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QuantifiedQualifier</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'all' </w:t>
      </w:r>
    </w:p>
    <w:p w14:paraId="450A5B38"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'any' </w:t>
      </w:r>
    </w:p>
    <w:p w14:paraId="395A3AE7"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'few' </w:t>
      </w:r>
    </w:p>
    <w:p w14:paraId="5592754D"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'multiple' </w:t>
      </w:r>
    </w:p>
    <w:p w14:paraId="6EAAEC74"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'no' </w:t>
      </w:r>
    </w:p>
    <w:p w14:paraId="2E3E040B"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'only' </w:t>
      </w:r>
    </w:p>
    <w:p w14:paraId="1C2DF509"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'several' </w:t>
      </w:r>
    </w:p>
    <w:p w14:paraId="2A1E2859"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'some' </w:t>
      </w:r>
    </w:p>
    <w:p w14:paraId="61FE9C25" w14:textId="77777777" w:rsidR="00780500" w:rsidRPr="009C25F3" w:rsidRDefault="00780500" w:rsidP="00780500">
      <w:pPr>
        <w:keepNext/>
        <w:spacing w:after="0" w:line="288" w:lineRule="auto"/>
        <w:ind w:left="1420" w:firstLine="284"/>
        <w:rPr>
          <w:rFonts w:ascii="Calibri" w:hAnsi="Calibri" w:cs="Calibri"/>
          <w:b/>
          <w:color w:val="000000"/>
          <w:sz w:val="16"/>
          <w:szCs w:val="16"/>
        </w:rPr>
      </w:pPr>
      <w:r w:rsidRPr="009C25F3">
        <w:rPr>
          <w:rFonts w:ascii="Calibri" w:hAnsi="Calibri" w:cs="Calibri"/>
          <w:b/>
          <w:color w:val="000000"/>
          <w:sz w:val="16"/>
          <w:szCs w:val="16"/>
        </w:rPr>
        <w:t>then</w:t>
      </w:r>
    </w:p>
    <w:p w14:paraId="7FB93205" w14:textId="77777777" w:rsidR="00780500" w:rsidRPr="009C25F3" w:rsidRDefault="00780500" w:rsidP="00780500">
      <w:pPr>
        <w:keepNext/>
        <w:spacing w:after="0" w:line="288" w:lineRule="auto"/>
        <w:ind w:left="1704"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7EC0F04F"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endif</w:t>
      </w:r>
    </w:p>
    <w:p w14:paraId="4AD008B3" w14:textId="77777777" w:rsidR="00780500" w:rsidRPr="009C25F3" w:rsidRDefault="00780500" w:rsidP="00780500">
      <w:pPr>
        <w:spacing w:after="0" w:line="288" w:lineRule="auto"/>
        <w:rPr>
          <w:rFonts w:ascii="Calibri" w:hAnsi="Calibri" w:cs="Calibri"/>
          <w:smallCaps/>
          <w:color w:val="000000"/>
          <w:sz w:val="16"/>
          <w:szCs w:val="16"/>
        </w:rPr>
      </w:pPr>
    </w:p>
    <w:p w14:paraId="29EA9A90"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ReferenceQualifier</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'associated with' </w:t>
      </w:r>
    </w:p>
    <w:p w14:paraId="2838507E"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'carrying'</w:t>
      </w:r>
    </w:p>
    <w:p w14:paraId="1374C4DF"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'contained in'</w:t>
      </w:r>
    </w:p>
    <w:p w14:paraId="01B1635A"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'corresponding to'</w:t>
      </w:r>
    </w:p>
    <w:p w14:paraId="0D3D19FD"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'derived from'</w:t>
      </w:r>
    </w:p>
    <w:p w14:paraId="7C1AAB6B" w14:textId="77777777" w:rsidR="00780500" w:rsidRPr="009C25F3" w:rsidRDefault="00780500" w:rsidP="00780500">
      <w:pPr>
        <w:spacing w:after="0" w:line="288" w:lineRule="auto"/>
        <w:ind w:left="1420" w:firstLine="284"/>
        <w:rPr>
          <w:rFonts w:ascii="Calibri" w:hAnsi="Calibri" w:cs="Calibri"/>
          <w:b/>
          <w:color w:val="000000"/>
          <w:sz w:val="16"/>
          <w:szCs w:val="16"/>
        </w:rPr>
      </w:pPr>
      <w:r w:rsidRPr="009C25F3">
        <w:rPr>
          <w:rFonts w:ascii="Calibri" w:hAnsi="Calibri" w:cs="Calibri"/>
          <w:b/>
          <w:color w:val="000000"/>
          <w:sz w:val="16"/>
          <w:szCs w:val="16"/>
        </w:rPr>
        <w:t>then</w:t>
      </w:r>
    </w:p>
    <w:p w14:paraId="262F14A9" w14:textId="77777777" w:rsidR="00780500" w:rsidRPr="009C25F3" w:rsidRDefault="00780500" w:rsidP="00780500">
      <w:pPr>
        <w:spacing w:after="0" w:line="288" w:lineRule="auto"/>
        <w:ind w:left="1704"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77385834"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p>
    <w:p w14:paraId="479CC7AA"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TimeConstraintQualifier</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'after' </w:t>
      </w:r>
    </w:p>
    <w:p w14:paraId="64A49980"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'before'</w:t>
      </w:r>
    </w:p>
    <w:p w14:paraId="19A1AE0D"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'during'</w:t>
      </w:r>
    </w:p>
    <w:p w14:paraId="6A9EE76F"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t>or</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'within'</w:t>
      </w:r>
    </w:p>
    <w:p w14:paraId="6D218ECC" w14:textId="77777777" w:rsidR="00780500" w:rsidRPr="009C25F3" w:rsidRDefault="00780500" w:rsidP="00780500">
      <w:pPr>
        <w:spacing w:after="0" w:line="288" w:lineRule="auto"/>
        <w:ind w:left="1704" w:firstLine="284"/>
        <w:rPr>
          <w:rFonts w:ascii="Calibri" w:hAnsi="Calibri" w:cs="Calibri"/>
          <w:b/>
          <w:color w:val="000000"/>
          <w:sz w:val="16"/>
          <w:szCs w:val="16"/>
        </w:rPr>
      </w:pPr>
      <w:r w:rsidRPr="009C25F3">
        <w:rPr>
          <w:rFonts w:ascii="Calibri" w:hAnsi="Calibri" w:cs="Calibri"/>
          <w:b/>
          <w:color w:val="000000"/>
          <w:sz w:val="16"/>
          <w:szCs w:val="16"/>
        </w:rPr>
        <w:t>then</w:t>
      </w:r>
    </w:p>
    <w:p w14:paraId="3B702384" w14:textId="77777777" w:rsidR="00780500" w:rsidRPr="009C25F3" w:rsidRDefault="00780500" w:rsidP="00780500">
      <w:pPr>
        <w:spacing w:after="0" w:line="288" w:lineRule="auto"/>
        <w:ind w:left="1988" w:firstLine="284"/>
        <w:rPr>
          <w:rFonts w:ascii="Calibri" w:hAnsi="Calibri" w:cs="Calibri"/>
          <w:color w:val="000000"/>
          <w:sz w:val="16"/>
          <w:szCs w:val="16"/>
        </w:rPr>
      </w:pPr>
      <w:proofErr w:type="spellStart"/>
      <w:r w:rsidRPr="009C25F3">
        <w:rPr>
          <w:rFonts w:ascii="Calibri" w:hAnsi="Calibri" w:cs="Calibri"/>
          <w:color w:val="000000"/>
          <w:sz w:val="16"/>
          <w:szCs w:val="16"/>
        </w:rPr>
        <w:t>self.body</w:t>
      </w:r>
      <w:proofErr w:type="spellEnd"/>
    </w:p>
    <w:p w14:paraId="580F5F16" w14:textId="77777777" w:rsidR="00780500" w:rsidRPr="009C25F3" w:rsidRDefault="00780500" w:rsidP="00780500">
      <w:pPr>
        <w:spacing w:after="0" w:line="288" w:lineRule="auto"/>
        <w:ind w:left="1988"/>
        <w:rPr>
          <w:rFonts w:ascii="Calibri" w:hAnsi="Calibri" w:cs="Calibri"/>
          <w:b/>
          <w:color w:val="000000"/>
          <w:sz w:val="16"/>
          <w:szCs w:val="16"/>
        </w:rPr>
      </w:pPr>
      <w:r w:rsidRPr="009C25F3">
        <w:rPr>
          <w:rFonts w:ascii="Calibri" w:hAnsi="Calibri" w:cs="Calibri"/>
          <w:b/>
          <w:color w:val="000000"/>
          <w:sz w:val="16"/>
          <w:szCs w:val="16"/>
        </w:rPr>
        <w:t>endif</w:t>
      </w:r>
    </w:p>
    <w:p w14:paraId="60BFAA8E" w14:textId="77777777" w:rsidR="00780500" w:rsidRPr="009C25F3" w:rsidRDefault="00780500" w:rsidP="00780500">
      <w:pPr>
        <w:spacing w:after="0" w:line="288" w:lineRule="auto"/>
        <w:rPr>
          <w:rFonts w:ascii="Calibri" w:hAnsi="Calibri" w:cs="Calibri"/>
          <w:smallCaps/>
          <w:color w:val="000000"/>
          <w:sz w:val="16"/>
          <w:szCs w:val="16"/>
        </w:rPr>
      </w:pPr>
    </w:p>
    <w:p w14:paraId="33FEE214"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lastRenderedPageBreak/>
        <w:t>NoteLabel</w:t>
      </w:r>
      <w:proofErr w:type="spellEnd"/>
      <w:r w:rsidRPr="009C25F3">
        <w:rPr>
          <w:rFonts w:ascii="Calibri" w:hAnsi="Calibri" w:cs="Calibri"/>
          <w:color w:val="000000"/>
          <w:sz w:val="16"/>
          <w:szCs w:val="16"/>
        </w:rPr>
        <w:t xml:space="preserve"> ::= </w:t>
      </w:r>
      <w:r w:rsidRPr="009C25F3">
        <w:rPr>
          <w:rFonts w:ascii="Calibri" w:hAnsi="Calibri" w:cs="Calibri"/>
          <w:b/>
          <w:bCs/>
          <w:color w:val="000000"/>
          <w:sz w:val="16"/>
          <w:szCs w:val="16"/>
        </w:rPr>
        <w:t>if</w:t>
      </w:r>
      <w:r w:rsidRPr="009C25F3">
        <w:rPr>
          <w:rFonts w:ascii="Calibri" w:hAnsi="Calibri" w:cs="Calibri"/>
          <w:color w:val="000000"/>
          <w:sz w:val="16"/>
          <w:szCs w:val="16"/>
        </w:rPr>
        <w:t xml:space="preserve"> </w:t>
      </w:r>
      <w:r w:rsidRPr="009C25F3">
        <w:rPr>
          <w:rFonts w:ascii="Calibri" w:hAnsi="Calibri" w:cs="Calibri"/>
          <w:b/>
          <w:bCs/>
          <w:color w:val="000000"/>
          <w:sz w:val="16"/>
          <w:szCs w:val="16"/>
        </w:rPr>
        <w:t>not</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self.name.</w:t>
      </w:r>
      <w:r w:rsidRPr="009C25F3">
        <w:rPr>
          <w:rFonts w:ascii="Calibri" w:hAnsi="Calibri" w:cs="Calibri"/>
          <w:b/>
          <w:bCs/>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bCs/>
          <w:color w:val="000000"/>
          <w:sz w:val="16"/>
          <w:szCs w:val="16"/>
        </w:rPr>
        <w:t>then</w:t>
      </w:r>
      <w:r w:rsidRPr="009C25F3">
        <w:rPr>
          <w:rFonts w:ascii="Calibri" w:hAnsi="Calibri" w:cs="Calibri"/>
          <w:color w:val="000000"/>
          <w:sz w:val="16"/>
          <w:szCs w:val="16"/>
        </w:rPr>
        <w:t xml:space="preserve"> '(' 'Note' self.name ':' </w:t>
      </w:r>
      <w:proofErr w:type="spellStart"/>
      <w:r w:rsidRPr="009C25F3">
        <w:rPr>
          <w:rFonts w:ascii="Calibri" w:hAnsi="Calibri" w:cs="Calibri"/>
          <w:color w:val="000000"/>
          <w:sz w:val="16"/>
          <w:szCs w:val="16"/>
        </w:rPr>
        <w:t>self.body</w:t>
      </w:r>
      <w:proofErr w:type="spellEnd"/>
      <w:r w:rsidRPr="009C25F3">
        <w:rPr>
          <w:rFonts w:ascii="Calibri" w:hAnsi="Calibri" w:cs="Calibri"/>
          <w:color w:val="000000"/>
          <w:sz w:val="16"/>
          <w:szCs w:val="16"/>
        </w:rPr>
        <w:t xml:space="preserve"> ')' </w:t>
      </w:r>
      <w:r w:rsidRPr="009C25F3">
        <w:rPr>
          <w:rFonts w:ascii="Calibri" w:hAnsi="Calibri" w:cs="Calibri"/>
          <w:b/>
          <w:bCs/>
          <w:color w:val="000000"/>
          <w:sz w:val="16"/>
          <w:szCs w:val="16"/>
        </w:rPr>
        <w:t>endif</w:t>
      </w:r>
    </w:p>
    <w:p w14:paraId="5433E099" w14:textId="77777777" w:rsidR="00780500" w:rsidRPr="009C25F3" w:rsidRDefault="00780500" w:rsidP="00780500">
      <w:pPr>
        <w:spacing w:after="0" w:line="288" w:lineRule="auto"/>
        <w:rPr>
          <w:rFonts w:ascii="Calibri" w:hAnsi="Calibri" w:cs="Calibri"/>
          <w:color w:val="000000"/>
          <w:sz w:val="16"/>
          <w:szCs w:val="16"/>
        </w:rPr>
      </w:pPr>
    </w:p>
    <w:p w14:paraId="653C246C" w14:textId="77777777" w:rsidR="00780500" w:rsidRPr="009C25F3" w:rsidRDefault="00780500" w:rsidP="00780500">
      <w:pPr>
        <w:pStyle w:val="H6"/>
      </w:pPr>
      <w:r w:rsidRPr="009C25F3">
        <w:t>Constraints</w:t>
      </w:r>
    </w:p>
    <w:p w14:paraId="4F4E3114" w14:textId="77777777" w:rsidR="00780500" w:rsidRPr="009C25F3" w:rsidRDefault="00780500" w:rsidP="00780500">
      <w:pPr>
        <w:pStyle w:val="B1"/>
      </w:pPr>
      <w:r w:rsidRPr="009C25F3">
        <w:rPr>
          <w:b/>
        </w:rPr>
        <w:t>Default comment label</w:t>
      </w:r>
      <w:r w:rsidRPr="009C25F3">
        <w:rPr>
          <w:b/>
        </w:rPr>
        <w:br/>
      </w:r>
      <w:r w:rsidRPr="009C25F3">
        <w:t xml:space="preserve">The </w:t>
      </w:r>
      <w:r w:rsidRPr="009C25F3">
        <w:rPr>
          <w:rFonts w:ascii="Calibri" w:hAnsi="Calibri" w:cs="Calibri"/>
          <w:smallCaps/>
          <w:color w:val="000000"/>
          <w:sz w:val="16"/>
          <w:szCs w:val="16"/>
        </w:rPr>
        <w:t>Qualifier</w:t>
      </w:r>
      <w:r w:rsidRPr="009C25F3">
        <w:rPr>
          <w:rFonts w:ascii="Calibri" w:hAnsi="Calibri" w:cs="Calibri"/>
          <w:color w:val="000000"/>
          <w:sz w:val="16"/>
          <w:szCs w:val="16"/>
        </w:rPr>
        <w:t xml:space="preserve"> </w:t>
      </w:r>
      <w:r w:rsidRPr="009C25F3">
        <w:t>label only applies to 'Comment's that do not match the conditions for any of the other qualifier labels.</w:t>
      </w:r>
    </w:p>
    <w:p w14:paraId="05BDB10C" w14:textId="77777777" w:rsidR="00780500" w:rsidRPr="009C25F3" w:rsidRDefault="00780500" w:rsidP="00780500">
      <w:pPr>
        <w:pStyle w:val="H6"/>
        <w:keepNext w:val="0"/>
        <w:keepLines w:val="0"/>
      </w:pPr>
      <w:r w:rsidRPr="009C25F3">
        <w:t>Comments</w:t>
      </w:r>
    </w:p>
    <w:p w14:paraId="593DD899" w14:textId="77777777" w:rsidR="00780500" w:rsidRPr="009C25F3" w:rsidRDefault="00780500" w:rsidP="00780500">
      <w:r w:rsidRPr="009C25F3">
        <w:t>No comments.</w:t>
      </w:r>
    </w:p>
    <w:p w14:paraId="34AB4B1C" w14:textId="77777777" w:rsidR="00780500" w:rsidRPr="009C25F3" w:rsidRDefault="00780500" w:rsidP="00780500">
      <w:pPr>
        <w:pStyle w:val="H6"/>
        <w:keepNext w:val="0"/>
        <w:keepLines w:val="0"/>
      </w:pPr>
      <w:r w:rsidRPr="009C25F3">
        <w:t>Example</w:t>
      </w:r>
    </w:p>
    <w:p w14:paraId="2A6D4FBC" w14:textId="77777777" w:rsidR="00780500" w:rsidRPr="009C25F3" w:rsidRDefault="00780500" w:rsidP="00780500">
      <w:r w:rsidRPr="009C25F3">
        <w:t>Not available.</w:t>
      </w:r>
    </w:p>
    <w:p w14:paraId="3E989B9D" w14:textId="77777777" w:rsidR="00780500" w:rsidRPr="009C25F3" w:rsidRDefault="00780500" w:rsidP="00780500">
      <w:pPr>
        <w:pStyle w:val="Heading2"/>
        <w:keepNext w:val="0"/>
        <w:keepLines w:val="0"/>
      </w:pPr>
      <w:bookmarkStart w:id="133" w:name="_Toc103872727"/>
      <w:r w:rsidRPr="009C25F3">
        <w:t>6.2</w:t>
      </w:r>
      <w:r w:rsidRPr="009C25F3">
        <w:tab/>
        <w:t>Test Objective</w:t>
      </w:r>
      <w:bookmarkEnd w:id="133"/>
    </w:p>
    <w:p w14:paraId="7F96B856" w14:textId="77777777" w:rsidR="00780500" w:rsidRPr="009C25F3" w:rsidRDefault="00780500" w:rsidP="00780500">
      <w:pPr>
        <w:pStyle w:val="Heading3"/>
        <w:keepNext w:val="0"/>
        <w:keepLines w:val="0"/>
      </w:pPr>
      <w:bookmarkStart w:id="134" w:name="_Toc103872728"/>
      <w:r w:rsidRPr="009C25F3">
        <w:t>6.2.1</w:t>
      </w:r>
      <w:r w:rsidRPr="009C25F3">
        <w:tab/>
      </w:r>
      <w:commentRangeStart w:id="135"/>
      <w:proofErr w:type="spellStart"/>
      <w:r w:rsidRPr="009C25F3">
        <w:t>StructuredTestObjective</w:t>
      </w:r>
      <w:bookmarkEnd w:id="134"/>
      <w:commentRangeEnd w:id="135"/>
      <w:proofErr w:type="spellEnd"/>
      <w:r w:rsidR="000A5477">
        <w:rPr>
          <w:rStyle w:val="CommentReference"/>
          <w:rFonts w:ascii="Times New Roman" w:hAnsi="Times New Roman"/>
          <w:lang w:eastAsia="x-none"/>
        </w:rPr>
        <w:commentReference w:id="135"/>
      </w:r>
    </w:p>
    <w:p w14:paraId="542AC76F" w14:textId="77777777" w:rsidR="00780500" w:rsidRPr="009C25F3" w:rsidRDefault="00780500" w:rsidP="00780500">
      <w:pPr>
        <w:pStyle w:val="H6"/>
        <w:keepNext w:val="0"/>
        <w:keepLines w:val="0"/>
      </w:pPr>
      <w:r w:rsidRPr="009C25F3">
        <w:t>Concrete Graphical Notation</w:t>
      </w:r>
    </w:p>
    <w:p w14:paraId="0831C179" w14:textId="77777777" w:rsidR="00780500" w:rsidRPr="009C25F3" w:rsidRDefault="00780500" w:rsidP="00780500">
      <w:pPr>
        <w:pStyle w:val="FL"/>
        <w:keepNext w:val="0"/>
        <w:keepLines w:val="0"/>
      </w:pPr>
      <w:r w:rsidRPr="009C25F3">
        <w:rPr>
          <w:noProof/>
          <w:lang w:eastAsia="en-GB"/>
        </w:rPr>
        <w:drawing>
          <wp:inline distT="0" distB="0" distL="0" distR="0" wp14:anchorId="302171DD" wp14:editId="0E1A00A2">
            <wp:extent cx="6042604" cy="25436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2" cstate="print">
                      <a:extLst>
                        <a:ext uri="{28A0092B-C50C-407E-A947-70E740481C1C}">
                          <a14:useLocalDpi xmlns:a14="http://schemas.microsoft.com/office/drawing/2010/main" val="0"/>
                        </a:ext>
                      </a:extLst>
                    </a:blip>
                    <a:srcRect l="-1011" t="-1363" r="-1431" b="-1378"/>
                    <a:stretch/>
                  </pic:blipFill>
                  <pic:spPr bwMode="auto">
                    <a:xfrm>
                      <a:off x="0" y="0"/>
                      <a:ext cx="6045383" cy="2544816"/>
                    </a:xfrm>
                    <a:prstGeom prst="rect">
                      <a:avLst/>
                    </a:prstGeom>
                    <a:ln>
                      <a:noFill/>
                    </a:ln>
                    <a:extLst>
                      <a:ext uri="{53640926-AAD7-44D8-BBD7-CCE9431645EC}">
                        <a14:shadowObscured xmlns:a14="http://schemas.microsoft.com/office/drawing/2010/main"/>
                      </a:ext>
                    </a:extLst>
                  </pic:spPr>
                </pic:pic>
              </a:graphicData>
            </a:graphic>
          </wp:inline>
        </w:drawing>
      </w:r>
    </w:p>
    <w:p w14:paraId="77D7F1C1" w14:textId="77777777" w:rsidR="00780500" w:rsidRPr="009C25F3" w:rsidRDefault="00780500" w:rsidP="00780500">
      <w:pPr>
        <w:pStyle w:val="H6"/>
        <w:keepLines w:val="0"/>
      </w:pPr>
      <w:r w:rsidRPr="009C25F3">
        <w:t>Formal Description</w:t>
      </w:r>
    </w:p>
    <w:p w14:paraId="32627F29" w14:textId="77777777" w:rsidR="00780500" w:rsidRPr="009C25F3" w:rsidRDefault="00780500" w:rsidP="00780500">
      <w:pPr>
        <w:keepNext/>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StructuredTestObjective</w:t>
      </w:r>
      <w:proofErr w:type="spellEnd"/>
    </w:p>
    <w:p w14:paraId="07B52017"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TestObjectiveNameLabel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self.name</w:t>
      </w:r>
    </w:p>
    <w:p w14:paraId="4A9CBDD0" w14:textId="77777777" w:rsidR="00780500" w:rsidRPr="009C25F3" w:rsidRDefault="00780500" w:rsidP="00780500">
      <w:pPr>
        <w:keepNext/>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DescriptionLabel</w:t>
      </w:r>
      <w:proofErr w:type="spellEnd"/>
      <w:r w:rsidRPr="009C25F3">
        <w:rPr>
          <w:rFonts w:ascii="Calibri" w:hAnsi="Calibri" w:cs="Calibri"/>
          <w:color w:val="000000"/>
          <w:sz w:val="16"/>
          <w:szCs w:val="16"/>
        </w:rPr>
        <w:t xml:space="preserve"> ::= </w:t>
      </w:r>
      <w:proofErr w:type="spellStart"/>
      <w:r w:rsidRPr="009C25F3">
        <w:rPr>
          <w:rFonts w:ascii="Calibri" w:hAnsi="Calibri" w:cs="Calibri"/>
          <w:color w:val="000000"/>
          <w:sz w:val="16"/>
          <w:szCs w:val="16"/>
        </w:rPr>
        <w:t>self.description</w:t>
      </w:r>
      <w:proofErr w:type="spellEnd"/>
    </w:p>
    <w:p w14:paraId="7A2ABBE3"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URIofObjectiveLabel</w:t>
      </w:r>
      <w:proofErr w:type="spellEnd"/>
      <w:r w:rsidRPr="009C25F3">
        <w:rPr>
          <w:rFonts w:ascii="Calibri" w:hAnsi="Calibri" w:cs="Calibri"/>
          <w:color w:val="000000"/>
          <w:sz w:val="16"/>
          <w:szCs w:val="16"/>
        </w:rPr>
        <w:t xml:space="preserve"> ::= </w:t>
      </w:r>
      <w:proofErr w:type="spellStart"/>
      <w:r w:rsidRPr="009C25F3">
        <w:rPr>
          <w:rFonts w:ascii="Calibri" w:hAnsi="Calibri" w:cs="Calibri"/>
          <w:color w:val="000000"/>
          <w:sz w:val="16"/>
          <w:szCs w:val="16"/>
        </w:rPr>
        <w:t>self.objectiveURI</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newline</w:t>
      </w:r>
      <w:r w:rsidRPr="009C25F3">
        <w:rPr>
          <w:rFonts w:ascii="Calibri" w:hAnsi="Calibri" w:cs="Calibri"/>
          <w:color w:val="000000"/>
          <w:sz w:val="16"/>
          <w:szCs w:val="16"/>
        </w:rPr>
        <w:t>()</w:t>
      </w:r>
    </w:p>
    <w:p w14:paraId="5476DFCF"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ConfigLabel</w:t>
      </w:r>
      <w:proofErr w:type="spellEnd"/>
      <w:r w:rsidRPr="009C25F3">
        <w:rPr>
          <w:rFonts w:ascii="Calibri" w:hAnsi="Calibri" w:cs="Calibri"/>
          <w:color w:val="000000"/>
          <w:sz w:val="16"/>
          <w:szCs w:val="16"/>
        </w:rPr>
        <w:t xml:space="preserve"> ::= self.configuration.name</w:t>
      </w:r>
    </w:p>
    <w:p w14:paraId="6F74FB36" w14:textId="77777777" w:rsidR="00780500" w:rsidRPr="009C25F3" w:rsidRDefault="00780500" w:rsidP="00780500">
      <w:pPr>
        <w:keepNext/>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PICSSelectionLabel</w:t>
      </w:r>
      <w:proofErr w:type="spellEnd"/>
      <w:r w:rsidRPr="009C25F3">
        <w:rPr>
          <w:rFonts w:ascii="Calibri" w:hAnsi="Calibri" w:cs="Calibri"/>
          <w:color w:val="000000"/>
          <w:sz w:val="16"/>
          <w:szCs w:val="16"/>
        </w:rPr>
        <w:t xml:space="preserve"> ::=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p:PICSReference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self.picsReferences</w:t>
      </w:r>
      <w:proofErr w:type="spellEnd"/>
      <w:r w:rsidRPr="009C25F3">
        <w:rPr>
          <w:rFonts w:ascii="Calibri" w:hAnsi="Calibri" w:cs="Calibri"/>
          <w:color w:val="000000"/>
          <w:sz w:val="16"/>
          <w:szCs w:val="16"/>
        </w:rPr>
        <w:t xml:space="preserve"> p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PICSReferenceLabel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r w:rsidRPr="009C25F3">
        <w:rPr>
          <w:rFonts w:ascii="Calibri" w:hAnsi="Calibri" w:cs="Calibri"/>
          <w:b/>
          <w:sz w:val="16"/>
          <w:szCs w:val="16"/>
        </w:rPr>
        <w:t>end</w:t>
      </w:r>
    </w:p>
    <w:p w14:paraId="75D63FD9"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PICSReferenceLabel</w:t>
      </w:r>
      <w:proofErr w:type="spellEnd"/>
      <w:r w:rsidRPr="009C25F3">
        <w:rPr>
          <w:rFonts w:ascii="Calibri" w:hAnsi="Calibri" w:cs="Calibri"/>
          <w:color w:val="000000"/>
          <w:sz w:val="16"/>
          <w:szCs w:val="16"/>
        </w:rPr>
        <w:t xml:space="preserve"> ::= [</w:t>
      </w:r>
      <w:proofErr w:type="spellStart"/>
      <w:r w:rsidRPr="009C25F3">
        <w:rPr>
          <w:rFonts w:ascii="Calibri" w:hAnsi="Calibri" w:cs="Calibri"/>
          <w:color w:val="000000"/>
          <w:sz w:val="16"/>
          <w:szCs w:val="16"/>
        </w:rPr>
        <w:t>p.comment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AndOrQualifier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w:t>
      </w:r>
      <w:proofErr w:type="spellStart"/>
      <w:r w:rsidRPr="009C25F3">
        <w:rPr>
          <w:rFonts w:ascii="Calibri" w:hAnsi="Calibri" w:cs="Calibri"/>
          <w:color w:val="000000"/>
          <w:sz w:val="16"/>
          <w:szCs w:val="16"/>
        </w:rPr>
        <w:t>p.comment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last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p.</w:t>
      </w:r>
      <w:r w:rsidRPr="009C25F3">
        <w:rPr>
          <w:rFonts w:ascii="Calibri" w:hAnsi="Calibri" w:cs="Calibri"/>
          <w:sz w:val="16"/>
          <w:szCs w:val="16"/>
        </w:rPr>
        <w:t>pics</w:t>
      </w:r>
      <w:r w:rsidRPr="009C25F3">
        <w:rPr>
          <w:rFonts w:ascii="Calibri" w:hAnsi="Calibri" w:cs="Calibri"/>
          <w:color w:val="000000"/>
          <w:sz w:val="16"/>
          <w:szCs w:val="16"/>
        </w:rPr>
        <w:t>.name</w:t>
      </w:r>
    </w:p>
    <w:p w14:paraId="375C6424"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InitialConditionsLabel</w:t>
      </w:r>
      <w:proofErr w:type="spellEnd"/>
      <w:r w:rsidRPr="009C25F3">
        <w:rPr>
          <w:rFonts w:ascii="Calibri" w:hAnsi="Calibri" w:cs="Calibri"/>
          <w:color w:val="000000"/>
          <w:sz w:val="16"/>
          <w:szCs w:val="16"/>
        </w:rPr>
        <w:t xml:space="preserve"> ::= 'with' '{' </w:t>
      </w:r>
    </w:p>
    <w:p w14:paraId="6E7A79BD" w14:textId="77777777" w:rsidR="00780500" w:rsidRPr="009C25F3" w:rsidRDefault="00780500" w:rsidP="00780500">
      <w:pPr>
        <w:keepNext/>
        <w:spacing w:after="0" w:line="288" w:lineRule="auto"/>
        <w:ind w:left="1704" w:firstLine="284"/>
        <w:rPr>
          <w:rFonts w:ascii="Calibri" w:hAnsi="Calibri" w:cs="Calibri"/>
          <w:smallCaps/>
          <w:color w:val="000000"/>
          <w:sz w:val="16"/>
          <w:szCs w:val="16"/>
        </w:rPr>
      </w:pPr>
      <w:proofErr w:type="spellStart"/>
      <w:r w:rsidRPr="009C25F3">
        <w:rPr>
          <w:rFonts w:ascii="Calibri" w:hAnsi="Calibri" w:cs="Calibri"/>
          <w:color w:val="000000"/>
          <w:sz w:val="16"/>
          <w:szCs w:val="16"/>
        </w:rPr>
        <w:t>self.initialConditions.conditions</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smallCaps/>
          <w:color w:val="000000"/>
          <w:sz w:val="16"/>
          <w:szCs w:val="16"/>
        </w:rPr>
        <w:t>&gt;</w:t>
      </w:r>
      <w:r w:rsidRPr="009C25F3" w:rsidDel="00BF0C2E">
        <w:rPr>
          <w:rFonts w:ascii="Calibri" w:hAnsi="Calibri" w:cs="Calibri"/>
          <w:color w:val="000000"/>
          <w:sz w:val="16"/>
          <w:szCs w:val="16"/>
        </w:rPr>
        <w:t xml:space="preserve"> </w:t>
      </w:r>
      <w:r w:rsidRPr="009C25F3">
        <w:rPr>
          <w:rFonts w:ascii="Calibri" w:hAnsi="Calibri" w:cs="Calibri"/>
          <w:smallCaps/>
          <w:color w:val="000000"/>
          <w:sz w:val="16"/>
          <w:szCs w:val="16"/>
        </w:rPr>
        <w:t xml:space="preserve"> </w:t>
      </w:r>
    </w:p>
    <w:p w14:paraId="6B9D3E7E"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color w:val="000000"/>
          <w:sz w:val="16"/>
          <w:szCs w:val="16"/>
        </w:rPr>
        <w:t>'}'</w:t>
      </w:r>
    </w:p>
    <w:p w14:paraId="0A736B47" w14:textId="77777777" w:rsidR="00780500" w:rsidRPr="009C25F3" w:rsidRDefault="00780500" w:rsidP="00780500">
      <w:pPr>
        <w:spacing w:after="0" w:line="288" w:lineRule="auto"/>
        <w:rPr>
          <w:rFonts w:ascii="Calibri" w:hAnsi="Calibri" w:cs="Calibri"/>
          <w:smallCaps/>
          <w:color w:val="000000"/>
          <w:sz w:val="16"/>
          <w:szCs w:val="16"/>
        </w:rPr>
      </w:pPr>
    </w:p>
    <w:p w14:paraId="08E72DE1"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ExpectedBehaviourLabel</w:t>
      </w:r>
      <w:proofErr w:type="spellEnd"/>
      <w:r w:rsidRPr="009C25F3">
        <w:rPr>
          <w:rFonts w:ascii="Calibri" w:hAnsi="Calibri" w:cs="Calibri"/>
          <w:color w:val="000000"/>
          <w:sz w:val="16"/>
          <w:szCs w:val="16"/>
        </w:rPr>
        <w:t xml:space="preserve"> ::= 'ensure' 'that' '{'</w:t>
      </w:r>
    </w:p>
    <w:p w14:paraId="27D7D539"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self.expectedBehaviour.whenClause.</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1E1BC64C" w14:textId="77777777" w:rsidR="00780500" w:rsidRPr="009C25F3" w:rsidRDefault="00780500" w:rsidP="00780500">
      <w:pPr>
        <w:spacing w:after="0" w:line="288" w:lineRule="auto"/>
        <w:rPr>
          <w:rFonts w:ascii="Calibri" w:hAnsi="Calibri" w:cs="Calibri"/>
          <w:smallCaps/>
          <w:color w:val="000000"/>
          <w:sz w:val="16"/>
          <w:szCs w:val="16"/>
        </w:rPr>
      </w:pP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self.expectedBehaviour.thenClause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smallCaps/>
          <w:color w:val="000000"/>
          <w:sz w:val="16"/>
          <w:szCs w:val="16"/>
        </w:rPr>
        <w:t>&gt;</w:t>
      </w:r>
      <w:r w:rsidRPr="009C25F3" w:rsidDel="00BF0C2E">
        <w:rPr>
          <w:rFonts w:ascii="Calibri" w:hAnsi="Calibri" w:cs="Calibri"/>
          <w:color w:val="000000"/>
          <w:sz w:val="16"/>
          <w:szCs w:val="16"/>
        </w:rPr>
        <w:t xml:space="preserve"> </w:t>
      </w:r>
      <w:r w:rsidRPr="009C25F3">
        <w:rPr>
          <w:rFonts w:ascii="Calibri" w:hAnsi="Calibri" w:cs="Calibri"/>
          <w:smallCaps/>
          <w:color w:val="000000"/>
          <w:sz w:val="16"/>
          <w:szCs w:val="16"/>
        </w:rPr>
        <w:t xml:space="preserve"> </w:t>
      </w:r>
    </w:p>
    <w:p w14:paraId="2A931C3D"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else</w:t>
      </w:r>
    </w:p>
    <w:p w14:paraId="68AF26B3"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 xml:space="preserve">'when' '{' </w:t>
      </w:r>
    </w:p>
    <w:p w14:paraId="226C995D" w14:textId="77777777" w:rsidR="00780500" w:rsidRPr="009C25F3" w:rsidRDefault="00780500" w:rsidP="00780500">
      <w:pPr>
        <w:spacing w:after="0" w:line="288" w:lineRule="auto"/>
        <w:ind w:left="2272" w:firstLine="284"/>
        <w:rPr>
          <w:rFonts w:ascii="Calibri" w:hAnsi="Calibri" w:cs="Calibri"/>
          <w:color w:val="000000"/>
          <w:sz w:val="16"/>
          <w:szCs w:val="16"/>
        </w:rPr>
      </w:pPr>
      <w:proofErr w:type="spellStart"/>
      <w:r w:rsidRPr="009C25F3">
        <w:rPr>
          <w:rFonts w:ascii="Calibri" w:hAnsi="Calibri" w:cs="Calibri"/>
          <w:color w:val="000000"/>
          <w:sz w:val="16"/>
          <w:szCs w:val="16"/>
        </w:rPr>
        <w:lastRenderedPageBreak/>
        <w:t>self.expectedBehaviour.whenClause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smallCaps/>
          <w:color w:val="000000"/>
          <w:sz w:val="16"/>
          <w:szCs w:val="16"/>
        </w:rPr>
        <w:t>&gt;</w:t>
      </w:r>
      <w:r w:rsidRPr="009C25F3" w:rsidDel="009721AC">
        <w:rPr>
          <w:rFonts w:ascii="Calibri" w:hAnsi="Calibri" w:cs="Calibri"/>
          <w:color w:val="000000"/>
          <w:sz w:val="16"/>
          <w:szCs w:val="16"/>
        </w:rPr>
        <w:t xml:space="preserve"> </w:t>
      </w:r>
    </w:p>
    <w:p w14:paraId="3B4453AF"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 xml:space="preserve">'}' </w:t>
      </w:r>
    </w:p>
    <w:p w14:paraId="474B44AE" w14:textId="77777777" w:rsidR="00780500" w:rsidRPr="009C25F3" w:rsidRDefault="00780500" w:rsidP="00780500">
      <w:pPr>
        <w:spacing w:after="0" w:line="288" w:lineRule="auto"/>
        <w:ind w:left="1704"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'then' '{'</w:t>
      </w:r>
    </w:p>
    <w:p w14:paraId="2D969477" w14:textId="77777777" w:rsidR="00780500" w:rsidRPr="009C25F3" w:rsidRDefault="00780500" w:rsidP="00780500">
      <w:pPr>
        <w:spacing w:after="0" w:line="288" w:lineRule="auto"/>
        <w:ind w:left="2272" w:firstLine="284"/>
        <w:rPr>
          <w:rFonts w:ascii="Calibri" w:hAnsi="Calibri" w:cs="Calibri"/>
          <w:smallCaps/>
          <w:color w:val="000000"/>
          <w:sz w:val="16"/>
          <w:szCs w:val="16"/>
        </w:rPr>
      </w:pPr>
      <w:proofErr w:type="spellStart"/>
      <w:r w:rsidRPr="009C25F3">
        <w:rPr>
          <w:rFonts w:ascii="Calibri" w:hAnsi="Calibri" w:cs="Calibri"/>
          <w:color w:val="000000"/>
          <w:sz w:val="16"/>
          <w:szCs w:val="16"/>
        </w:rPr>
        <w:t>self.expectedBehaviour.thenClause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smallCaps/>
          <w:color w:val="000000"/>
          <w:sz w:val="16"/>
          <w:szCs w:val="16"/>
        </w:rPr>
        <w:t>&gt;</w:t>
      </w:r>
      <w:r w:rsidRPr="009C25F3" w:rsidDel="00BF0C2E">
        <w:rPr>
          <w:rFonts w:ascii="Calibri" w:hAnsi="Calibri" w:cs="Calibri"/>
          <w:color w:val="000000"/>
          <w:sz w:val="16"/>
          <w:szCs w:val="16"/>
        </w:rPr>
        <w:t xml:space="preserve"> </w:t>
      </w:r>
      <w:r w:rsidRPr="009C25F3">
        <w:rPr>
          <w:rFonts w:ascii="Calibri" w:hAnsi="Calibri" w:cs="Calibri"/>
          <w:smallCaps/>
          <w:color w:val="000000"/>
          <w:sz w:val="16"/>
          <w:szCs w:val="16"/>
        </w:rPr>
        <w:t xml:space="preserve"> </w:t>
      </w:r>
    </w:p>
    <w:p w14:paraId="04CA5720" w14:textId="77777777" w:rsidR="00780500" w:rsidRPr="009C25F3" w:rsidRDefault="00780500" w:rsidP="00780500">
      <w:pPr>
        <w:spacing w:after="0" w:line="288" w:lineRule="auto"/>
        <w:ind w:left="1988"/>
        <w:rPr>
          <w:rFonts w:ascii="Calibri" w:hAnsi="Calibri" w:cs="Calibri"/>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p>
    <w:p w14:paraId="617D1B73" w14:textId="77777777" w:rsidR="00780500" w:rsidRPr="009C25F3" w:rsidRDefault="00780500" w:rsidP="00780500">
      <w:pPr>
        <w:spacing w:after="0" w:line="288" w:lineRule="auto"/>
        <w:ind w:left="1988"/>
        <w:rPr>
          <w:rFonts w:ascii="Calibri" w:hAnsi="Calibri" w:cs="Calibri"/>
          <w:color w:val="000000"/>
          <w:sz w:val="16"/>
          <w:szCs w:val="16"/>
        </w:rPr>
      </w:pPr>
      <w:r w:rsidRPr="009C25F3">
        <w:rPr>
          <w:rFonts w:ascii="Calibri" w:hAnsi="Calibri" w:cs="Calibri"/>
          <w:b/>
          <w:color w:val="000000"/>
          <w:sz w:val="16"/>
          <w:szCs w:val="16"/>
        </w:rPr>
        <w:t>endif</w:t>
      </w:r>
      <w:r w:rsidRPr="009C25F3">
        <w:rPr>
          <w:rFonts w:ascii="Calibri" w:hAnsi="Calibri" w:cs="Calibri"/>
          <w:color w:val="000000"/>
          <w:sz w:val="16"/>
          <w:szCs w:val="16"/>
        </w:rPr>
        <w:t xml:space="preserve"> </w:t>
      </w:r>
    </w:p>
    <w:p w14:paraId="1792E6CB"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 xml:space="preserve"> '}'</w:t>
      </w:r>
    </w:p>
    <w:p w14:paraId="79ACAF51" w14:textId="77777777" w:rsidR="00780500" w:rsidRPr="009C25F3" w:rsidRDefault="00780500" w:rsidP="00780500">
      <w:pPr>
        <w:spacing w:after="0" w:line="288" w:lineRule="auto"/>
        <w:rPr>
          <w:rFonts w:ascii="Calibri" w:hAnsi="Calibri" w:cs="Calibri"/>
          <w:color w:val="000000"/>
          <w:sz w:val="16"/>
          <w:szCs w:val="16"/>
        </w:rPr>
      </w:pPr>
    </w:p>
    <w:p w14:paraId="70CEB1C1"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FinalConditionsLabel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 xml:space="preserve">'with' '{' </w:t>
      </w:r>
    </w:p>
    <w:p w14:paraId="448638B7" w14:textId="77777777" w:rsidR="00780500" w:rsidRPr="009C25F3" w:rsidRDefault="00780500" w:rsidP="00780500">
      <w:pPr>
        <w:spacing w:after="0" w:line="288" w:lineRule="auto"/>
        <w:ind w:left="1704" w:firstLine="284"/>
        <w:rPr>
          <w:rFonts w:ascii="Calibri" w:hAnsi="Calibri" w:cs="Calibri"/>
          <w:smallCaps/>
          <w:color w:val="000000"/>
          <w:sz w:val="16"/>
          <w:szCs w:val="16"/>
        </w:rPr>
      </w:pPr>
      <w:proofErr w:type="spellStart"/>
      <w:r w:rsidRPr="009C25F3">
        <w:rPr>
          <w:rFonts w:ascii="Calibri" w:hAnsi="Calibri" w:cs="Calibri"/>
          <w:color w:val="000000"/>
          <w:sz w:val="16"/>
          <w:szCs w:val="16"/>
        </w:rPr>
        <w:t>self.finalConditions.conditions</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smallCaps/>
          <w:color w:val="000000"/>
          <w:sz w:val="16"/>
          <w:szCs w:val="16"/>
        </w:rPr>
        <w:t>&gt;</w:t>
      </w:r>
      <w:r w:rsidRPr="009C25F3" w:rsidDel="00BF0C2E">
        <w:rPr>
          <w:rFonts w:ascii="Calibri" w:hAnsi="Calibri" w:cs="Calibri"/>
          <w:color w:val="000000"/>
          <w:sz w:val="16"/>
          <w:szCs w:val="16"/>
        </w:rPr>
        <w:t xml:space="preserve"> </w:t>
      </w:r>
      <w:r w:rsidRPr="009C25F3">
        <w:rPr>
          <w:rFonts w:ascii="Calibri" w:hAnsi="Calibri" w:cs="Calibri"/>
          <w:smallCaps/>
          <w:color w:val="000000"/>
          <w:sz w:val="16"/>
          <w:szCs w:val="16"/>
        </w:rPr>
        <w:t xml:space="preserve"> </w:t>
      </w:r>
    </w:p>
    <w:p w14:paraId="6C3AAB34"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color w:val="000000"/>
          <w:sz w:val="16"/>
          <w:szCs w:val="16"/>
        </w:rPr>
        <w:t>'}'</w:t>
      </w:r>
    </w:p>
    <w:p w14:paraId="21C6EB38"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NotesLabel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p:Comment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self.getNotes</w:t>
      </w:r>
      <w:proofErr w:type="spellEnd"/>
      <w:r w:rsidRPr="009C25F3">
        <w:rPr>
          <w:rFonts w:ascii="Calibri" w:hAnsi="Calibri" w:cs="Calibri"/>
          <w:color w:val="000000"/>
          <w:sz w:val="16"/>
          <w:szCs w:val="16"/>
        </w:rPr>
        <w:t xml:space="preserve">() p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673A8A99" w14:textId="77777777" w:rsidR="00780500" w:rsidRPr="009C25F3" w:rsidRDefault="00780500" w:rsidP="00780500">
      <w:pPr>
        <w:pStyle w:val="H6"/>
      </w:pPr>
      <w:r w:rsidRPr="009C25F3">
        <w:t>Constraints</w:t>
      </w:r>
    </w:p>
    <w:p w14:paraId="4BE405D2" w14:textId="77777777" w:rsidR="00780500" w:rsidRPr="009C25F3" w:rsidRDefault="00780500" w:rsidP="00780500">
      <w:pPr>
        <w:pStyle w:val="B1"/>
      </w:pPr>
      <w:r w:rsidRPr="009C25F3">
        <w:rPr>
          <w:b/>
        </w:rPr>
        <w:t xml:space="preserve">Spaces in the 'name' of an 'Element' and the 'body' of a 'Comment' </w:t>
      </w:r>
      <w:r w:rsidRPr="009C25F3">
        <w:rPr>
          <w:b/>
        </w:rPr>
        <w:br/>
      </w:r>
      <w:r w:rsidRPr="009C25F3">
        <w:t>A 'name' of an 'Element' or a 'body' of a 'Comment' shall be enclosed in single or double quotes when the corresponding 'Element' or 'Comment' is contained within a '</w:t>
      </w:r>
      <w:proofErr w:type="spellStart"/>
      <w:r w:rsidRPr="009C25F3">
        <w:t>PICSReference</w:t>
      </w:r>
      <w:proofErr w:type="spellEnd"/>
      <w:r w:rsidRPr="009C25F3">
        <w:t>' or an '</w:t>
      </w:r>
      <w:proofErr w:type="spellStart"/>
      <w:r w:rsidRPr="009C25F3">
        <w:t>EventSequence</w:t>
      </w:r>
      <w:proofErr w:type="spellEnd"/>
      <w:r w:rsidRPr="009C25F3">
        <w:t>'.</w:t>
      </w:r>
    </w:p>
    <w:p w14:paraId="05C014E5" w14:textId="77777777" w:rsidR="00780500" w:rsidRPr="009C25F3" w:rsidRDefault="00780500" w:rsidP="00780500">
      <w:pPr>
        <w:pStyle w:val="H6"/>
      </w:pPr>
      <w:r w:rsidRPr="009C25F3">
        <w:t>Comments</w:t>
      </w:r>
    </w:p>
    <w:p w14:paraId="34EE533C" w14:textId="77777777" w:rsidR="00780500" w:rsidRPr="009C25F3" w:rsidRDefault="00780500" w:rsidP="00780500">
      <w:r w:rsidRPr="009C25F3">
        <w:t xml:space="preserve">The labels for the </w:t>
      </w:r>
      <w:proofErr w:type="spellStart"/>
      <w:r w:rsidRPr="009C25F3">
        <w:rPr>
          <w:rFonts w:ascii="Calibri" w:hAnsi="Calibri" w:cs="Calibri"/>
          <w:smallCaps/>
          <w:color w:val="000000"/>
          <w:sz w:val="16"/>
          <w:szCs w:val="16"/>
        </w:rPr>
        <w:t>DescriptionLabel</w:t>
      </w:r>
      <w:proofErr w:type="spellEnd"/>
      <w:r w:rsidRPr="009C25F3">
        <w:t xml:space="preserve">, </w:t>
      </w:r>
      <w:proofErr w:type="spellStart"/>
      <w:r w:rsidRPr="009C25F3">
        <w:rPr>
          <w:rFonts w:ascii="Calibri" w:hAnsi="Calibri" w:cs="Calibri"/>
          <w:smallCaps/>
          <w:color w:val="000000"/>
          <w:sz w:val="16"/>
          <w:szCs w:val="16"/>
        </w:rPr>
        <w:t>URIofObjectiveLabel</w:t>
      </w:r>
      <w:proofErr w:type="spellEnd"/>
      <w:r w:rsidRPr="009C25F3">
        <w:t xml:space="preserve">, and </w:t>
      </w:r>
      <w:proofErr w:type="spellStart"/>
      <w:r w:rsidRPr="009C25F3">
        <w:rPr>
          <w:rFonts w:ascii="Calibri" w:hAnsi="Calibri" w:cs="Calibri"/>
          <w:smallCaps/>
          <w:color w:val="000000"/>
          <w:sz w:val="16"/>
          <w:szCs w:val="16"/>
        </w:rPr>
        <w:t>PICSSelectionLabel</w:t>
      </w:r>
      <w:proofErr w:type="spellEnd"/>
      <w:r w:rsidRPr="009C25F3">
        <w:rPr>
          <w:rFonts w:ascii="Calibri" w:hAnsi="Calibri" w:cs="Calibri"/>
          <w:color w:val="000000"/>
          <w:sz w:val="16"/>
          <w:szCs w:val="16"/>
        </w:rPr>
        <w:t xml:space="preserve"> </w:t>
      </w:r>
      <w:r w:rsidRPr="009C25F3">
        <w:t>are optional and displayed only if the respective model elements are defined. The corresponding compartments are always displayed.</w:t>
      </w:r>
    </w:p>
    <w:p w14:paraId="35FBE78F" w14:textId="77777777" w:rsidR="00780500" w:rsidRPr="009C25F3" w:rsidRDefault="00780500" w:rsidP="00780500">
      <w:r w:rsidRPr="009C25F3">
        <w:t xml:space="preserve">The compartments containing the </w:t>
      </w:r>
      <w:proofErr w:type="spellStart"/>
      <w:r w:rsidRPr="009C25F3">
        <w:rPr>
          <w:rFonts w:ascii="Calibri" w:hAnsi="Calibri" w:cs="Calibri"/>
          <w:smallCaps/>
          <w:color w:val="000000"/>
          <w:sz w:val="16"/>
          <w:szCs w:val="16"/>
        </w:rPr>
        <w:t>InitialConditionsLabel</w:t>
      </w:r>
      <w:proofErr w:type="spellEnd"/>
      <w:r w:rsidRPr="009C25F3">
        <w:t xml:space="preserve">, the </w:t>
      </w:r>
      <w:proofErr w:type="spellStart"/>
      <w:r w:rsidRPr="009C25F3">
        <w:rPr>
          <w:rFonts w:ascii="Calibri" w:hAnsi="Calibri" w:cs="Calibri"/>
          <w:smallCaps/>
          <w:color w:val="000000"/>
          <w:sz w:val="16"/>
          <w:szCs w:val="16"/>
        </w:rPr>
        <w:t>ExpectedBehaviourLabel</w:t>
      </w:r>
      <w:proofErr w:type="spellEnd"/>
      <w:r w:rsidRPr="009C25F3">
        <w:t xml:space="preserve">, the </w:t>
      </w:r>
      <w:proofErr w:type="spellStart"/>
      <w:r w:rsidRPr="009C25F3">
        <w:rPr>
          <w:rFonts w:ascii="Calibri" w:hAnsi="Calibri" w:cs="Calibri"/>
          <w:smallCaps/>
          <w:color w:val="000000"/>
          <w:sz w:val="16"/>
          <w:szCs w:val="16"/>
        </w:rPr>
        <w:t>FinalConditionsLabel</w:t>
      </w:r>
      <w:proofErr w:type="spellEnd"/>
      <w:r w:rsidRPr="009C25F3">
        <w:t xml:space="preserve">, and the </w:t>
      </w:r>
      <w:proofErr w:type="spellStart"/>
      <w:r w:rsidRPr="009C25F3">
        <w:rPr>
          <w:rFonts w:ascii="Calibri" w:hAnsi="Calibri" w:cs="Calibri"/>
          <w:smallCaps/>
          <w:color w:val="000000"/>
          <w:sz w:val="16"/>
          <w:szCs w:val="16"/>
        </w:rPr>
        <w:t>NotesLabel</w:t>
      </w:r>
      <w:proofErr w:type="spellEnd"/>
      <w:r w:rsidRPr="009C25F3">
        <w:rPr>
          <w:rFonts w:ascii="Calibri" w:hAnsi="Calibri" w:cs="Calibri"/>
          <w:color w:val="000000"/>
          <w:sz w:val="16"/>
          <w:szCs w:val="16"/>
        </w:rPr>
        <w:t xml:space="preserve"> </w:t>
      </w:r>
      <w:r w:rsidRPr="009C25F3">
        <w:t xml:space="preserve">are optional and displayed only if the respective model elements are defined. The corresponding headings containing the keywords </w:t>
      </w:r>
      <w:r w:rsidRPr="009C25F3">
        <w:rPr>
          <w:b/>
        </w:rPr>
        <w:t>Initial Conditions</w:t>
      </w:r>
      <w:r w:rsidRPr="009C25F3">
        <w:t xml:space="preserve">, </w:t>
      </w:r>
      <w:r w:rsidRPr="009C25F3">
        <w:rPr>
          <w:b/>
        </w:rPr>
        <w:t>Expected Behaviour</w:t>
      </w:r>
      <w:r w:rsidRPr="009C25F3">
        <w:t xml:space="preserve">, and </w:t>
      </w:r>
      <w:r w:rsidRPr="009C25F3">
        <w:rPr>
          <w:b/>
        </w:rPr>
        <w:t>Final Conditions</w:t>
      </w:r>
      <w:r w:rsidRPr="009C25F3">
        <w:t xml:space="preserve"> are mandatory only if the related compartments are displayed, otherwise they may be hidden. The compartment with the </w:t>
      </w:r>
      <w:proofErr w:type="spellStart"/>
      <w:r w:rsidRPr="009C25F3">
        <w:rPr>
          <w:rFonts w:ascii="Calibri" w:hAnsi="Calibri" w:cs="Calibri"/>
          <w:smallCaps/>
          <w:color w:val="000000"/>
          <w:sz w:val="16"/>
          <w:szCs w:val="16"/>
        </w:rPr>
        <w:t>NotesLabel</w:t>
      </w:r>
      <w:proofErr w:type="spellEnd"/>
      <w:r w:rsidRPr="009C25F3">
        <w:t xml:space="preserve"> shall contain only named 'Comment's.</w:t>
      </w:r>
    </w:p>
    <w:p w14:paraId="1BEF2CB9" w14:textId="77777777" w:rsidR="00780500" w:rsidRPr="009C25F3" w:rsidRDefault="00780500" w:rsidP="00780500">
      <w:r w:rsidRPr="009C25F3">
        <w:t xml:space="preserve">In the alternate notation shown above, all compartments except the </w:t>
      </w:r>
      <w:proofErr w:type="spellStart"/>
      <w:r w:rsidRPr="009C25F3">
        <w:t>TestObjective</w:t>
      </w:r>
      <w:proofErr w:type="spellEnd"/>
      <w:r w:rsidRPr="009C25F3">
        <w:t xml:space="preserve"> compartment are optional and only displayed if the respective model elements are defined. Named '</w:t>
      </w:r>
      <w:proofErr w:type="spellStart"/>
      <w:r w:rsidRPr="009C25F3">
        <w:t>Comment's</w:t>
      </w:r>
      <w:proofErr w:type="spellEnd"/>
      <w:r w:rsidRPr="009C25F3">
        <w:t xml:space="preserve"> are displayed as floating shapes (inherited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w:t>
      </w:r>
    </w:p>
    <w:p w14:paraId="41936B88" w14:textId="77777777" w:rsidR="00780500" w:rsidRPr="009C25F3" w:rsidRDefault="00780500" w:rsidP="00780500">
      <w:pPr>
        <w:pStyle w:val="H6"/>
      </w:pPr>
      <w:r w:rsidRPr="009C25F3">
        <w:t>Example</w:t>
      </w:r>
    </w:p>
    <w:p w14:paraId="4F910E55" w14:textId="77777777" w:rsidR="00780500" w:rsidRPr="009C25F3" w:rsidRDefault="00780500" w:rsidP="00780500">
      <w:r w:rsidRPr="009C25F3">
        <w:rPr>
          <w:noProof/>
          <w:lang w:eastAsia="en-GB"/>
        </w:rPr>
        <w:drawing>
          <wp:inline distT="0" distB="0" distL="0" distR="0" wp14:anchorId="1696F60F" wp14:editId="386A618F">
            <wp:extent cx="5751101" cy="359443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51101" cy="3594438"/>
                    </a:xfrm>
                    <a:prstGeom prst="rect">
                      <a:avLst/>
                    </a:prstGeom>
                    <a:ln>
                      <a:noFill/>
                    </a:ln>
                    <a:extLst>
                      <a:ext uri="{53640926-AAD7-44D8-BBD7-CCE9431645EC}">
                        <a14:shadowObscured xmlns:a14="http://schemas.microsoft.com/office/drawing/2010/main"/>
                      </a:ext>
                    </a:extLst>
                  </pic:spPr>
                </pic:pic>
              </a:graphicData>
            </a:graphic>
          </wp:inline>
        </w:drawing>
      </w:r>
    </w:p>
    <w:p w14:paraId="0ADFA920" w14:textId="77777777" w:rsidR="00780500" w:rsidRPr="009C25F3" w:rsidRDefault="00780500" w:rsidP="00780500">
      <w:pPr>
        <w:pStyle w:val="Heading2"/>
      </w:pPr>
      <w:bookmarkStart w:id="136" w:name="_Toc103872729"/>
      <w:r w:rsidRPr="009C25F3">
        <w:lastRenderedPageBreak/>
        <w:t>6.3</w:t>
      </w:r>
      <w:r w:rsidRPr="009C25F3">
        <w:tab/>
        <w:t>Events</w:t>
      </w:r>
      <w:bookmarkEnd w:id="136"/>
    </w:p>
    <w:p w14:paraId="4167E6B9" w14:textId="77777777" w:rsidR="00780500" w:rsidRPr="009C25F3" w:rsidRDefault="00780500" w:rsidP="00780500">
      <w:pPr>
        <w:pStyle w:val="Heading3"/>
      </w:pPr>
      <w:bookmarkStart w:id="137" w:name="_Toc103872730"/>
      <w:r w:rsidRPr="009C25F3">
        <w:t>6.3.1</w:t>
      </w:r>
      <w:r w:rsidRPr="009C25F3">
        <w:tab/>
      </w:r>
      <w:proofErr w:type="spellStart"/>
      <w:r w:rsidRPr="009C25F3">
        <w:t>EventSequence</w:t>
      </w:r>
      <w:bookmarkEnd w:id="137"/>
      <w:proofErr w:type="spellEnd"/>
    </w:p>
    <w:p w14:paraId="4A0B2697" w14:textId="77777777" w:rsidR="00780500" w:rsidRPr="009C25F3" w:rsidRDefault="00780500" w:rsidP="00780500">
      <w:pPr>
        <w:pStyle w:val="H6"/>
      </w:pPr>
      <w:r w:rsidRPr="009C25F3">
        <w:t>Concrete Graphical Notation</w:t>
      </w:r>
    </w:p>
    <w:p w14:paraId="28D45176"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7445F734" w14:textId="77777777" w:rsidR="00780500" w:rsidRPr="009C25F3" w:rsidRDefault="00780500" w:rsidP="00780500">
      <w:pPr>
        <w:pStyle w:val="H6"/>
      </w:pPr>
      <w:r w:rsidRPr="009C25F3">
        <w:t>Formal Description</w:t>
      </w:r>
    </w:p>
    <w:p w14:paraId="3B296FD7"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EventSequence</w:t>
      </w:r>
      <w:proofErr w:type="spellEnd"/>
    </w:p>
    <w:p w14:paraId="3FB45EF3" w14:textId="77777777" w:rsidR="00780500" w:rsidRPr="009C25F3" w:rsidRDefault="00780500" w:rsidP="00780500">
      <w:pPr>
        <w:spacing w:after="0" w:line="288" w:lineRule="auto"/>
        <w:rPr>
          <w:rFonts w:ascii="Calibri" w:hAnsi="Calibri" w:cs="Calibri"/>
          <w:b/>
          <w:color w:val="000000"/>
          <w:sz w:val="16"/>
          <w:szCs w:val="16"/>
        </w:rPr>
      </w:pPr>
      <w:proofErr w:type="spellStart"/>
      <w:r w:rsidRPr="009C25F3">
        <w:rPr>
          <w:rFonts w:ascii="Calibri" w:hAnsi="Calibri" w:cs="Calibri"/>
          <w:smallCaps/>
          <w:color w:val="000000"/>
          <w:sz w:val="16"/>
          <w:szCs w:val="16"/>
        </w:rPr>
        <w:t>EventSequenceLabel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 xml:space="preserve">if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b/>
          <w:color w:val="000000"/>
          <w:sz w:val="16"/>
          <w:szCs w:val="16"/>
        </w:rPr>
        <w:t>(</w:t>
      </w:r>
      <w:proofErr w:type="spellStart"/>
      <w:r w:rsidRPr="009C25F3">
        <w:rPr>
          <w:rFonts w:ascii="Calibri" w:hAnsi="Calibri" w:cs="Calibri"/>
          <w:color w:val="000000"/>
          <w:sz w:val="16"/>
          <w:szCs w:val="16"/>
        </w:rPr>
        <w:t>RepeatedEventSequence</w:t>
      </w:r>
      <w:proofErr w:type="spellEnd"/>
      <w:r w:rsidRPr="009C25F3">
        <w:rPr>
          <w:rFonts w:ascii="Calibri" w:hAnsi="Calibri" w:cs="Calibri"/>
          <w:b/>
          <w:color w:val="000000"/>
          <w:sz w:val="16"/>
          <w:szCs w:val="16"/>
        </w:rPr>
        <w:t xml:space="preserve">) then </w:t>
      </w:r>
      <w:r w:rsidRPr="009C25F3">
        <w:rPr>
          <w:rFonts w:ascii="Calibri" w:hAnsi="Calibri" w:cs="Calibri"/>
          <w:color w:val="000000"/>
          <w:sz w:val="16"/>
          <w:szCs w:val="16"/>
        </w:rPr>
        <w:t xml:space="preserve">self </w:t>
      </w:r>
      <w:r w:rsidRPr="009C25F3">
        <w:rPr>
          <w:rFonts w:ascii="Calibri" w:hAnsi="Calibri" w:cs="Calibri"/>
          <w:b/>
          <w:color w:val="000000"/>
          <w:sz w:val="16"/>
          <w:szCs w:val="16"/>
        </w:rPr>
        <w:t>as context in &lt;</w:t>
      </w:r>
      <w:proofErr w:type="spellStart"/>
      <w:r w:rsidRPr="009C25F3">
        <w:rPr>
          <w:rFonts w:ascii="Calibri" w:hAnsi="Calibri" w:cs="Calibri"/>
          <w:smallCaps/>
          <w:color w:val="000000"/>
          <w:sz w:val="16"/>
          <w:szCs w:val="16"/>
        </w:rPr>
        <w:t>RepeatedEventSequenceLabel</w:t>
      </w:r>
      <w:proofErr w:type="spellEnd"/>
      <w:r w:rsidRPr="009C25F3">
        <w:rPr>
          <w:rFonts w:ascii="Calibri" w:hAnsi="Calibri" w:cs="Calibri"/>
          <w:b/>
          <w:color w:val="000000"/>
          <w:sz w:val="16"/>
          <w:szCs w:val="16"/>
        </w:rPr>
        <w:t>&gt;</w:t>
      </w:r>
    </w:p>
    <w:p w14:paraId="05AB73F0"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t xml:space="preserve">else if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b/>
          <w:color w:val="000000"/>
          <w:sz w:val="16"/>
          <w:szCs w:val="16"/>
        </w:rPr>
        <w:t>(</w:t>
      </w:r>
      <w:proofErr w:type="spellStart"/>
      <w:r w:rsidRPr="009C25F3">
        <w:rPr>
          <w:rFonts w:ascii="Calibri" w:hAnsi="Calibri" w:cs="Calibri"/>
          <w:color w:val="000000"/>
          <w:sz w:val="16"/>
          <w:szCs w:val="16"/>
        </w:rPr>
        <w:t>EventSequence</w:t>
      </w:r>
      <w:proofErr w:type="spellEnd"/>
      <w:r w:rsidRPr="009C25F3">
        <w:rPr>
          <w:rFonts w:ascii="Calibri" w:hAnsi="Calibri" w:cs="Calibri"/>
          <w:b/>
          <w:color w:val="000000"/>
          <w:sz w:val="16"/>
          <w:szCs w:val="16"/>
        </w:rPr>
        <w:t xml:space="preserve">) then </w:t>
      </w:r>
      <w:r w:rsidRPr="009C25F3">
        <w:rPr>
          <w:rFonts w:ascii="Calibri" w:hAnsi="Calibri" w:cs="Calibri"/>
          <w:color w:val="000000"/>
          <w:sz w:val="16"/>
          <w:szCs w:val="16"/>
        </w:rPr>
        <w:t xml:space="preserve">self </w:t>
      </w:r>
      <w:r w:rsidRPr="009C25F3">
        <w:rPr>
          <w:rFonts w:ascii="Calibri" w:hAnsi="Calibri" w:cs="Calibri"/>
          <w:b/>
          <w:color w:val="000000"/>
          <w:sz w:val="16"/>
          <w:szCs w:val="16"/>
        </w:rPr>
        <w:t>as context in &lt;</w:t>
      </w:r>
      <w:proofErr w:type="spellStart"/>
      <w:r w:rsidRPr="009C25F3">
        <w:rPr>
          <w:rFonts w:ascii="Calibri" w:hAnsi="Calibri" w:cs="Calibri"/>
          <w:smallCaps/>
          <w:color w:val="000000"/>
          <w:sz w:val="16"/>
          <w:szCs w:val="16"/>
        </w:rPr>
        <w:t>SimpleEventSequenceLabel</w:t>
      </w:r>
      <w:proofErr w:type="spellEnd"/>
      <w:r w:rsidRPr="009C25F3">
        <w:rPr>
          <w:rFonts w:ascii="Calibri" w:hAnsi="Calibri" w:cs="Calibri"/>
          <w:b/>
          <w:color w:val="000000"/>
          <w:sz w:val="16"/>
          <w:szCs w:val="16"/>
        </w:rPr>
        <w:t>&gt;</w:t>
      </w:r>
    </w:p>
    <w:p w14:paraId="1D8B61A2" w14:textId="77777777" w:rsidR="00780500" w:rsidRPr="009C25F3" w:rsidRDefault="00780500" w:rsidP="00780500">
      <w:pPr>
        <w:spacing w:after="0" w:line="288" w:lineRule="auto"/>
        <w:rPr>
          <w:rFonts w:ascii="Calibri" w:hAnsi="Calibri" w:cs="Calibri"/>
          <w:b/>
          <w:sz w:val="16"/>
          <w:szCs w:val="16"/>
        </w:rPr>
      </w:pP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t>endif</w:t>
      </w:r>
    </w:p>
    <w:p w14:paraId="072D341C"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SimpleEventSequenceLabel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e:EventOccurrence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self.events</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newline</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EventOccurrenceLabel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p>
    <w:p w14:paraId="6C34C8BF" w14:textId="77777777" w:rsidR="00780500" w:rsidRPr="009C25F3" w:rsidRDefault="00780500" w:rsidP="00780500">
      <w:pPr>
        <w:spacing w:after="0" w:line="288" w:lineRule="auto"/>
        <w:rPr>
          <w:rFonts w:ascii="Calibri" w:hAnsi="Calibri" w:cs="Calibri"/>
          <w:color w:val="000000"/>
          <w:sz w:val="16"/>
          <w:szCs w:val="16"/>
        </w:rPr>
      </w:pPr>
    </w:p>
    <w:p w14:paraId="40063887" w14:textId="77777777" w:rsidR="00780500" w:rsidRPr="009C25F3" w:rsidRDefault="00780500" w:rsidP="00780500">
      <w:pPr>
        <w:pStyle w:val="H6"/>
      </w:pPr>
      <w:r w:rsidRPr="009C25F3">
        <w:t>Constraints</w:t>
      </w:r>
    </w:p>
    <w:p w14:paraId="49B377AC" w14:textId="77777777" w:rsidR="00780500" w:rsidRPr="009C25F3" w:rsidRDefault="00780500" w:rsidP="00780500">
      <w:r w:rsidRPr="009C25F3">
        <w:t>There are no constraints specified.</w:t>
      </w:r>
    </w:p>
    <w:p w14:paraId="0502D928" w14:textId="77777777" w:rsidR="00780500" w:rsidRPr="009C25F3" w:rsidRDefault="00780500" w:rsidP="00780500">
      <w:pPr>
        <w:pStyle w:val="H6"/>
      </w:pPr>
      <w:r w:rsidRPr="009C25F3">
        <w:t>Comments</w:t>
      </w:r>
    </w:p>
    <w:p w14:paraId="59517493" w14:textId="77777777" w:rsidR="00780500" w:rsidRPr="009C25F3" w:rsidRDefault="00780500" w:rsidP="00780500">
      <w:r w:rsidRPr="009C25F3">
        <w:t>No comments.</w:t>
      </w:r>
    </w:p>
    <w:p w14:paraId="24F20937" w14:textId="77777777" w:rsidR="00780500" w:rsidRPr="009C25F3" w:rsidRDefault="00780500" w:rsidP="00780500">
      <w:pPr>
        <w:pStyle w:val="H6"/>
      </w:pPr>
      <w:r w:rsidRPr="009C25F3">
        <w:t>Example</w:t>
      </w:r>
    </w:p>
    <w:p w14:paraId="74584657"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being </w:t>
      </w:r>
      <w:r w:rsidRPr="009C25F3">
        <w:rPr>
          <w:rFonts w:ascii="Courier New" w:hAnsi="Courier New" w:cs="Courier New"/>
          <w:b/>
          <w:bCs/>
          <w:color w:val="968C78"/>
          <w:sz w:val="16"/>
        </w:rPr>
        <w:t>in</w:t>
      </w:r>
      <w:r w:rsidRPr="009C25F3">
        <w:rPr>
          <w:rFonts w:ascii="Courier New" w:hAnsi="Courier New" w:cs="Courier New"/>
          <w:color w:val="000000"/>
          <w:sz w:val="16"/>
        </w:rPr>
        <w:t xml:space="preserve"> </w:t>
      </w:r>
      <w:r w:rsidRPr="009C25F3">
        <w:rPr>
          <w:rFonts w:ascii="Courier New" w:hAnsi="Courier New" w:cs="Courier New"/>
          <w:b/>
          <w:bCs/>
          <w:color w:val="7F0055"/>
          <w:sz w:val="16"/>
        </w:rPr>
        <w:t>the</w:t>
      </w:r>
      <w:r w:rsidRPr="009C25F3">
        <w:rPr>
          <w:rFonts w:ascii="Courier New" w:hAnsi="Courier New" w:cs="Courier New"/>
          <w:color w:val="000000"/>
          <w:sz w:val="16"/>
        </w:rPr>
        <w:t xml:space="preserve"> initial </w:t>
      </w:r>
      <w:r w:rsidRPr="009C25F3">
        <w:rPr>
          <w:rFonts w:ascii="Courier New" w:hAnsi="Courier New" w:cs="Courier New"/>
          <w:i/>
          <w:iCs/>
          <w:color w:val="6E8C96"/>
          <w:sz w:val="16"/>
        </w:rPr>
        <w:t>state</w:t>
      </w:r>
      <w:r w:rsidRPr="009C25F3">
        <w:rPr>
          <w:rFonts w:ascii="Courier New" w:hAnsi="Courier New" w:cs="Courier New"/>
          <w:color w:val="000000"/>
          <w:sz w:val="16"/>
        </w:rPr>
        <w:t xml:space="preserve"> </w:t>
      </w:r>
      <w:r w:rsidRPr="009C25F3">
        <w:rPr>
          <w:rFonts w:ascii="Courier New" w:hAnsi="Courier New" w:cs="Courier New"/>
          <w:b/>
          <w:bCs/>
          <w:color w:val="968C78"/>
          <w:sz w:val="16"/>
        </w:rPr>
        <w:t>and</w:t>
      </w:r>
      <w:r w:rsidRPr="009C25F3">
        <w:rPr>
          <w:rFonts w:ascii="Courier New" w:hAnsi="Courier New" w:cs="Courier New"/>
          <w:color w:val="000000"/>
          <w:sz w:val="16"/>
        </w:rPr>
        <w:t xml:space="preserve"> </w:t>
      </w:r>
    </w:p>
    <w:p w14:paraId="798F5CC1"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w:t>
      </w:r>
      <w:r w:rsidRPr="009C25F3">
        <w:rPr>
          <w:rFonts w:ascii="Courier New" w:hAnsi="Courier New" w:cs="Courier New"/>
          <w:b/>
          <w:bCs/>
          <w:color w:val="968C78"/>
          <w:sz w:val="16"/>
        </w:rPr>
        <w:t>using</w:t>
      </w:r>
      <w:r w:rsidRPr="009C25F3">
        <w:rPr>
          <w:rFonts w:ascii="Courier New" w:hAnsi="Courier New" w:cs="Courier New"/>
          <w:color w:val="000000"/>
          <w:sz w:val="16"/>
        </w:rPr>
        <w:t xml:space="preserve"> </w:t>
      </w:r>
      <w:r w:rsidRPr="009C25F3">
        <w:rPr>
          <w:rFonts w:ascii="Courier New" w:hAnsi="Courier New" w:cs="Courier New"/>
          <w:b/>
          <w:bCs/>
          <w:color w:val="7F0055"/>
          <w:sz w:val="16"/>
        </w:rPr>
        <w:t>a</w:t>
      </w:r>
      <w:r w:rsidRPr="009C25F3">
        <w:rPr>
          <w:rFonts w:ascii="Courier New" w:hAnsi="Courier New" w:cs="Courier New"/>
          <w:color w:val="000000"/>
          <w:sz w:val="16"/>
        </w:rPr>
        <w:t xml:space="preserve"> </w:t>
      </w:r>
      <w:r w:rsidRPr="009C25F3">
        <w:rPr>
          <w:rFonts w:ascii="Courier New" w:hAnsi="Courier New" w:cs="Courier New"/>
          <w:i/>
          <w:iCs/>
          <w:color w:val="6E8C96"/>
          <w:sz w:val="16"/>
        </w:rPr>
        <w:t>"CBF algorithm"</w:t>
      </w:r>
      <w:r w:rsidRPr="009C25F3">
        <w:rPr>
          <w:rFonts w:ascii="Courier New" w:hAnsi="Courier New" w:cs="Courier New"/>
          <w:color w:val="000000"/>
          <w:sz w:val="16"/>
        </w:rPr>
        <w:t xml:space="preserve"> </w:t>
      </w:r>
      <w:r w:rsidRPr="009C25F3">
        <w:rPr>
          <w:rFonts w:ascii="Courier New" w:hAnsi="Courier New" w:cs="Courier New"/>
          <w:b/>
          <w:bCs/>
          <w:color w:val="968C78"/>
          <w:sz w:val="16"/>
        </w:rPr>
        <w:t>and</w:t>
      </w:r>
    </w:p>
    <w:p w14:paraId="0BE660B6"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having </w:t>
      </w:r>
      <w:r w:rsidRPr="009C25F3">
        <w:rPr>
          <w:rFonts w:ascii="Courier New" w:hAnsi="Courier New" w:cs="Courier New"/>
          <w:b/>
          <w:bCs/>
          <w:color w:val="968C78"/>
          <w:sz w:val="16"/>
        </w:rPr>
        <w:t>received</w:t>
      </w:r>
      <w:r w:rsidRPr="009C25F3">
        <w:rPr>
          <w:rFonts w:ascii="Courier New" w:hAnsi="Courier New" w:cs="Courier New"/>
          <w:color w:val="000000"/>
          <w:sz w:val="16"/>
        </w:rPr>
        <w:t xml:space="preserve"> </w:t>
      </w:r>
      <w:r w:rsidRPr="009C25F3">
        <w:rPr>
          <w:rFonts w:ascii="Courier New" w:hAnsi="Courier New" w:cs="Courier New"/>
          <w:b/>
          <w:bCs/>
          <w:color w:val="7F0055"/>
          <w:sz w:val="16"/>
        </w:rPr>
        <w:t>a</w:t>
      </w:r>
      <w:r w:rsidRPr="009C25F3">
        <w:rPr>
          <w:rFonts w:ascii="Courier New" w:hAnsi="Courier New" w:cs="Courier New"/>
          <w:color w:val="000000"/>
          <w:sz w:val="16"/>
        </w:rPr>
        <w:t xml:space="preserve"> </w:t>
      </w:r>
      <w:r w:rsidRPr="009C25F3">
        <w:rPr>
          <w:rFonts w:ascii="Courier New" w:hAnsi="Courier New" w:cs="Courier New"/>
          <w:i/>
          <w:iCs/>
          <w:color w:val="6E8C96"/>
          <w:sz w:val="16"/>
        </w:rPr>
        <w:t>"Beacon information"</w:t>
      </w:r>
      <w:r w:rsidRPr="009C25F3">
        <w:rPr>
          <w:rFonts w:ascii="Courier New" w:hAnsi="Courier New" w:cs="Courier New"/>
          <w:color w:val="000000"/>
          <w:sz w:val="16"/>
        </w:rPr>
        <w:t xml:space="preserve"> </w:t>
      </w:r>
      <w:r w:rsidRPr="009C25F3">
        <w:rPr>
          <w:rFonts w:ascii="Courier New" w:hAnsi="Courier New" w:cs="Courier New"/>
          <w:b/>
          <w:bCs/>
          <w:color w:val="322878"/>
          <w:sz w:val="16"/>
        </w:rPr>
        <w:t>from</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ItsNodeB</w:t>
      </w:r>
      <w:proofErr w:type="spellEnd"/>
      <w:r w:rsidRPr="009C25F3">
        <w:rPr>
          <w:rFonts w:ascii="Courier New" w:hAnsi="Courier New" w:cs="Courier New"/>
          <w:color w:val="000000"/>
          <w:sz w:val="16"/>
        </w:rPr>
        <w:t xml:space="preserve"> </w:t>
      </w:r>
      <w:r w:rsidRPr="009C25F3">
        <w:rPr>
          <w:rFonts w:ascii="Courier New" w:hAnsi="Courier New" w:cs="Courier New"/>
          <w:b/>
          <w:bCs/>
          <w:color w:val="968C78"/>
          <w:sz w:val="16"/>
        </w:rPr>
        <w:t>or</w:t>
      </w:r>
    </w:p>
    <w:p w14:paraId="2018DEB1" w14:textId="77777777" w:rsidR="00780500" w:rsidRPr="009C25F3" w:rsidRDefault="00780500" w:rsidP="00780500">
      <w:pPr>
        <w:spacing w:after="0"/>
        <w:rPr>
          <w:rFonts w:ascii="Courier New" w:hAnsi="Courier New" w:cs="Courier New"/>
          <w:b/>
          <w:bCs/>
          <w:color w:val="322878"/>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having </w:t>
      </w:r>
      <w:r w:rsidRPr="009C25F3">
        <w:rPr>
          <w:rFonts w:ascii="Courier New" w:hAnsi="Courier New" w:cs="Courier New"/>
          <w:b/>
          <w:bCs/>
          <w:color w:val="968C78"/>
          <w:sz w:val="16"/>
        </w:rPr>
        <w:t>received</w:t>
      </w:r>
      <w:r w:rsidRPr="009C25F3">
        <w:rPr>
          <w:rFonts w:ascii="Courier New" w:hAnsi="Courier New" w:cs="Courier New"/>
          <w:color w:val="000000"/>
          <w:sz w:val="16"/>
        </w:rPr>
        <w:t xml:space="preserve"> </w:t>
      </w:r>
      <w:r w:rsidRPr="009C25F3">
        <w:rPr>
          <w:rFonts w:ascii="Courier New" w:hAnsi="Courier New" w:cs="Courier New"/>
          <w:b/>
          <w:bCs/>
          <w:color w:val="7F0055"/>
          <w:sz w:val="16"/>
        </w:rPr>
        <w:t>any</w:t>
      </w:r>
      <w:r w:rsidRPr="009C25F3">
        <w:rPr>
          <w:rFonts w:ascii="Courier New" w:hAnsi="Courier New" w:cs="Courier New"/>
          <w:color w:val="000000"/>
          <w:sz w:val="16"/>
        </w:rPr>
        <w:t xml:space="preserve"> </w:t>
      </w:r>
      <w:r w:rsidRPr="009C25F3">
        <w:rPr>
          <w:rFonts w:ascii="Courier New" w:hAnsi="Courier New" w:cs="Courier New"/>
          <w:i/>
          <w:iCs/>
          <w:color w:val="6E8C96"/>
          <w:sz w:val="16"/>
        </w:rPr>
        <w:t>message</w:t>
      </w:r>
      <w:r w:rsidRPr="009C25F3">
        <w:rPr>
          <w:rFonts w:ascii="Courier New" w:hAnsi="Courier New" w:cs="Courier New"/>
          <w:color w:val="000000"/>
          <w:sz w:val="16"/>
        </w:rPr>
        <w:t xml:space="preserve"> </w:t>
      </w:r>
      <w:r w:rsidRPr="009C25F3">
        <w:rPr>
          <w:rFonts w:ascii="Courier New" w:hAnsi="Courier New" w:cs="Courier New"/>
          <w:b/>
          <w:bCs/>
          <w:color w:val="322878"/>
          <w:sz w:val="16"/>
        </w:rPr>
        <w:t>from</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ItsNodeD</w:t>
      </w:r>
      <w:proofErr w:type="spellEnd"/>
    </w:p>
    <w:p w14:paraId="7523E518" w14:textId="77777777" w:rsidR="00780500" w:rsidRPr="009C25F3" w:rsidRDefault="00780500" w:rsidP="00780500">
      <w:pPr>
        <w:spacing w:after="0"/>
        <w:rPr>
          <w:rFonts w:ascii="Courier New" w:hAnsi="Courier New" w:cs="Courier New"/>
          <w:b/>
          <w:bCs/>
          <w:color w:val="322878"/>
          <w:sz w:val="16"/>
        </w:rPr>
      </w:pPr>
    </w:p>
    <w:p w14:paraId="7D18BDC7"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sz w:val="16"/>
        </w:rPr>
        <w:t xml:space="preserve">repeat 2 times { the UE </w:t>
      </w:r>
      <w:r w:rsidRPr="009C25F3">
        <w:rPr>
          <w:rFonts w:ascii="Courier New" w:hAnsi="Courier New" w:cs="Courier New"/>
          <w:b/>
          <w:bCs/>
          <w:color w:val="322878"/>
          <w:sz w:val="16"/>
        </w:rPr>
        <w:t>entity</w:t>
      </w:r>
      <w:r w:rsidRPr="009C25F3">
        <w:rPr>
          <w:rFonts w:ascii="Courier New" w:hAnsi="Courier New" w:cs="Courier New"/>
          <w:sz w:val="16"/>
        </w:rPr>
        <w:t xml:space="preserve"> sends </w:t>
      </w:r>
      <w:r w:rsidRPr="009C25F3">
        <w:rPr>
          <w:rFonts w:ascii="Courier New" w:hAnsi="Courier New" w:cs="Courier New"/>
          <w:b/>
          <w:bCs/>
          <w:color w:val="7F0055"/>
          <w:sz w:val="16"/>
        </w:rPr>
        <w:t>a</w:t>
      </w:r>
      <w:r w:rsidRPr="009C25F3">
        <w:rPr>
          <w:rFonts w:ascii="Courier New" w:hAnsi="Courier New" w:cs="Courier New"/>
          <w:sz w:val="16"/>
        </w:rPr>
        <w:t xml:space="preserve"> "HARQ feedback on the HARQ process" }</w:t>
      </w:r>
    </w:p>
    <w:p w14:paraId="3935896F" w14:textId="77777777" w:rsidR="00780500" w:rsidRPr="009C25F3" w:rsidRDefault="00780500" w:rsidP="00780500">
      <w:pPr>
        <w:spacing w:after="0"/>
        <w:rPr>
          <w:rFonts w:ascii="Courier New" w:hAnsi="Courier New" w:cs="Courier New"/>
          <w:sz w:val="16"/>
        </w:rPr>
      </w:pPr>
    </w:p>
    <w:p w14:paraId="55E630D4" w14:textId="77777777" w:rsidR="00780500" w:rsidRPr="009C25F3" w:rsidRDefault="00780500" w:rsidP="00780500">
      <w:pPr>
        <w:pStyle w:val="Heading3"/>
      </w:pPr>
      <w:bookmarkStart w:id="138" w:name="_Toc103872731"/>
      <w:r w:rsidRPr="009C25F3">
        <w:t>6.3.2</w:t>
      </w:r>
      <w:r w:rsidRPr="009C25F3">
        <w:tab/>
      </w:r>
      <w:proofErr w:type="spellStart"/>
      <w:r w:rsidRPr="009C25F3">
        <w:t>RepeatedEventSequence</w:t>
      </w:r>
      <w:bookmarkEnd w:id="138"/>
      <w:proofErr w:type="spellEnd"/>
    </w:p>
    <w:p w14:paraId="7AEC161F" w14:textId="77777777" w:rsidR="00780500" w:rsidRPr="009C25F3" w:rsidRDefault="00780500" w:rsidP="00780500">
      <w:pPr>
        <w:pStyle w:val="H6"/>
      </w:pPr>
      <w:r w:rsidRPr="009C25F3">
        <w:t>Concrete Graphical Notation</w:t>
      </w:r>
    </w:p>
    <w:p w14:paraId="4E198CAF"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4537054B" w14:textId="77777777" w:rsidR="00780500" w:rsidRPr="009C25F3" w:rsidRDefault="00780500" w:rsidP="00780500">
      <w:pPr>
        <w:pStyle w:val="H6"/>
      </w:pPr>
      <w:r w:rsidRPr="009C25F3">
        <w:t>Formal Description</w:t>
      </w:r>
    </w:p>
    <w:p w14:paraId="6AD2E16A"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RepeatedEventOccurrence</w:t>
      </w:r>
      <w:proofErr w:type="spellEnd"/>
    </w:p>
    <w:p w14:paraId="371E912D"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RepeatedEventSequenceLabel</w:t>
      </w:r>
      <w:proofErr w:type="spellEnd"/>
      <w:r w:rsidRPr="009C25F3">
        <w:rPr>
          <w:rFonts w:ascii="Calibri" w:hAnsi="Calibri" w:cs="Calibri"/>
          <w:color w:val="000000"/>
          <w:sz w:val="16"/>
          <w:szCs w:val="16"/>
        </w:rPr>
        <w:t xml:space="preserve"> ::= 'repeat'</w:t>
      </w:r>
      <w:r w:rsidRPr="009C25F3">
        <w:rPr>
          <w:rFonts w:ascii="Calibri" w:hAnsi="Calibri" w:cs="Calibri"/>
          <w:color w:val="000000"/>
          <w:sz w:val="16"/>
          <w:szCs w:val="16"/>
        </w:rPr>
        <w:br/>
      </w:r>
      <w:r w:rsidRPr="009C25F3">
        <w:rPr>
          <w:rFonts w:ascii="Calibri" w:hAnsi="Calibri" w:cs="Calibri"/>
          <w:b/>
          <w:color w:val="000000"/>
          <w:sz w:val="16"/>
          <w:szCs w:val="16"/>
        </w:rPr>
        <w:t xml:space="preserve"> </w:t>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self.interval.</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2AB433F4"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self.repetitions</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smallCaps/>
          <w:color w:val="000000"/>
          <w:sz w:val="16"/>
          <w:szCs w:val="16"/>
        </w:rPr>
        <w:t xml:space="preserve">&gt; </w:t>
      </w:r>
      <w:r w:rsidRPr="009C25F3">
        <w:rPr>
          <w:rFonts w:ascii="Calibri" w:hAnsi="Calibri" w:cs="Calibri"/>
          <w:color w:val="000000"/>
          <w:sz w:val="16"/>
          <w:szCs w:val="16"/>
        </w:rPr>
        <w:t>'times'</w:t>
      </w:r>
    </w:p>
    <w:p w14:paraId="5E39F1DA"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else</w:t>
      </w:r>
    </w:p>
    <w:p w14:paraId="70002CB5"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 xml:space="preserve">'every' </w:t>
      </w:r>
      <w:proofErr w:type="spellStart"/>
      <w:r w:rsidRPr="009C25F3">
        <w:rPr>
          <w:rFonts w:ascii="Calibri" w:hAnsi="Calibri" w:cs="Calibri"/>
          <w:color w:val="000000"/>
          <w:sz w:val="16"/>
          <w:szCs w:val="16"/>
        </w:rPr>
        <w:t>self.interval</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smallCaps/>
          <w:color w:val="000000"/>
          <w:sz w:val="16"/>
          <w:szCs w:val="16"/>
        </w:rPr>
        <w:t>&gt;</w:t>
      </w:r>
    </w:p>
    <w:p w14:paraId="51C006E7" w14:textId="77777777" w:rsidR="00780500" w:rsidRPr="009C25F3" w:rsidRDefault="00780500" w:rsidP="00780500">
      <w:pPr>
        <w:spacing w:after="0" w:line="288" w:lineRule="auto"/>
        <w:ind w:left="1981" w:firstLine="283"/>
        <w:rPr>
          <w:rFonts w:ascii="Calibri" w:hAnsi="Calibri" w:cs="Calibri"/>
          <w:b/>
          <w:color w:val="000000"/>
          <w:sz w:val="16"/>
          <w:szCs w:val="16"/>
        </w:rPr>
      </w:pPr>
      <w:r w:rsidRPr="009C25F3">
        <w:rPr>
          <w:rFonts w:ascii="Calibri" w:hAnsi="Calibri" w:cs="Calibri"/>
          <w:b/>
          <w:color w:val="000000"/>
          <w:sz w:val="16"/>
          <w:szCs w:val="16"/>
        </w:rPr>
        <w:t>endif</w:t>
      </w:r>
    </w:p>
    <w:p w14:paraId="4ED59C2A" w14:textId="77777777" w:rsidR="00780500" w:rsidRPr="009C25F3" w:rsidRDefault="00780500" w:rsidP="00780500">
      <w:pPr>
        <w:spacing w:after="0" w:line="288" w:lineRule="auto"/>
        <w:ind w:left="1981" w:firstLine="283"/>
        <w:rPr>
          <w:rFonts w:ascii="Calibri" w:hAnsi="Calibri" w:cs="Calibri"/>
          <w:color w:val="000000"/>
          <w:sz w:val="16"/>
          <w:szCs w:val="16"/>
        </w:rPr>
      </w:pP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e:EventOccurrence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self.events</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newline</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EventOccurrenceLabel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p>
    <w:p w14:paraId="73D4E5B3" w14:textId="77777777" w:rsidR="00780500" w:rsidRPr="009C25F3" w:rsidRDefault="00780500" w:rsidP="00780500">
      <w:pPr>
        <w:pStyle w:val="H6"/>
      </w:pPr>
      <w:r w:rsidRPr="009C25F3">
        <w:t>Constraints</w:t>
      </w:r>
    </w:p>
    <w:p w14:paraId="497CFA30" w14:textId="77777777" w:rsidR="00780500" w:rsidRPr="009C25F3" w:rsidRDefault="00780500" w:rsidP="00780500">
      <w:r w:rsidRPr="009C25F3">
        <w:t>There are no constraints specified.</w:t>
      </w:r>
    </w:p>
    <w:p w14:paraId="5A96EE82" w14:textId="77777777" w:rsidR="00780500" w:rsidRPr="009C25F3" w:rsidRDefault="00780500" w:rsidP="00780500">
      <w:pPr>
        <w:pStyle w:val="H6"/>
      </w:pPr>
      <w:r w:rsidRPr="009C25F3">
        <w:t>Comments</w:t>
      </w:r>
    </w:p>
    <w:p w14:paraId="6B48E0B8" w14:textId="77777777" w:rsidR="00780500" w:rsidRPr="009C25F3" w:rsidRDefault="00780500" w:rsidP="00780500">
      <w:r w:rsidRPr="009C25F3">
        <w:t>No comments.</w:t>
      </w:r>
    </w:p>
    <w:p w14:paraId="65E1D778" w14:textId="77777777" w:rsidR="00780500" w:rsidRPr="009C25F3" w:rsidRDefault="00780500" w:rsidP="00780500">
      <w:pPr>
        <w:pStyle w:val="H6"/>
      </w:pPr>
      <w:r w:rsidRPr="009C25F3">
        <w:lastRenderedPageBreak/>
        <w:t>Example</w:t>
      </w:r>
    </w:p>
    <w:p w14:paraId="241414B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repeat</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2</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times</w:t>
      </w:r>
      <w:r w:rsidRPr="009C25F3">
        <w:rPr>
          <w:rFonts w:ascii="Courier New" w:hAnsi="Courier New" w:cs="Courier New"/>
          <w:color w:val="000000"/>
          <w:sz w:val="16"/>
          <w:szCs w:val="16"/>
          <w:lang w:eastAsia="en-GB"/>
        </w:rPr>
        <w:t xml:space="preserve"> {</w:t>
      </w:r>
    </w:p>
    <w:p w14:paraId="316AE567"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IUT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having </w:t>
      </w:r>
      <w:r w:rsidRPr="009C25F3">
        <w:rPr>
          <w:rFonts w:ascii="Courier New" w:hAnsi="Courier New" w:cs="Courier New"/>
          <w:b/>
          <w:bCs/>
          <w:color w:val="968C78"/>
          <w:sz w:val="16"/>
          <w:szCs w:val="16"/>
          <w:lang w:eastAsia="en-GB"/>
        </w:rPr>
        <w:t>received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"Beacon information"</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from</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ItsNodeB</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and</w:t>
      </w:r>
    </w:p>
    <w:p w14:paraId="6CEF7A1B"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IUT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having </w:t>
      </w:r>
      <w:r w:rsidRPr="009C25F3">
        <w:rPr>
          <w:rFonts w:ascii="Courier New" w:hAnsi="Courier New" w:cs="Courier New"/>
          <w:b/>
          <w:bCs/>
          <w:color w:val="968C78"/>
          <w:sz w:val="16"/>
          <w:szCs w:val="16"/>
          <w:lang w:eastAsia="en-GB"/>
        </w:rPr>
        <w:t>received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any</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message</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from</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ItsNodeD</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p>
    <w:p w14:paraId="3A2C47E8"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4FCF70EA" w14:textId="77777777" w:rsidR="00780500" w:rsidRPr="009C25F3" w:rsidRDefault="00780500" w:rsidP="00780500">
      <w:pPr>
        <w:spacing w:after="0"/>
        <w:rPr>
          <w:rFonts w:ascii="Courier New" w:hAnsi="Courier New" w:cs="Courier New"/>
          <w:color w:val="000000"/>
          <w:sz w:val="16"/>
          <w:szCs w:val="16"/>
          <w:lang w:eastAsia="en-GB"/>
        </w:rPr>
      </w:pPr>
    </w:p>
    <w:p w14:paraId="642B8E7B"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repeat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every</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CBF_MAX</w:t>
      </w:r>
      <w:r w:rsidRPr="009C25F3">
        <w:rPr>
          <w:rFonts w:ascii="Courier New" w:hAnsi="Courier New" w:cs="Courier New"/>
          <w:color w:val="000000"/>
          <w:sz w:val="16"/>
          <w:szCs w:val="16"/>
          <w:lang w:eastAsia="en-GB"/>
        </w:rPr>
        <w:t xml:space="preserve"> {</w:t>
      </w:r>
    </w:p>
    <w:p w14:paraId="7605FDD7"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IUT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saves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"GBC packet"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into</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CBF</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buffer</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and</w:t>
      </w:r>
    </w:p>
    <w:p w14:paraId="5EE8164B"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IUT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starts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"contention timer"</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containing</w:t>
      </w:r>
      <w:r w:rsidRPr="009C25F3">
        <w:rPr>
          <w:rFonts w:ascii="Courier New" w:hAnsi="Courier New" w:cs="Courier New"/>
          <w:color w:val="000000"/>
          <w:sz w:val="16"/>
          <w:szCs w:val="16"/>
          <w:lang w:eastAsia="en-GB"/>
        </w:rPr>
        <w:t xml:space="preserve"> </w:t>
      </w:r>
    </w:p>
    <w:p w14:paraId="08AC186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duration</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set to</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CBF_MAX</w:t>
      </w:r>
    </w:p>
    <w:p w14:paraId="4D3038F9"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p>
    <w:p w14:paraId="4E068C56"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and</w:t>
      </w:r>
      <w:r w:rsidRPr="009C25F3">
        <w:rPr>
          <w:rFonts w:ascii="Courier New" w:hAnsi="Courier New" w:cs="Courier New"/>
          <w:color w:val="000000"/>
          <w:sz w:val="16"/>
          <w:szCs w:val="16"/>
          <w:lang w:eastAsia="en-GB"/>
        </w:rPr>
        <w:t xml:space="preserve"> </w:t>
      </w:r>
    </w:p>
    <w:p w14:paraId="6C429DF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IUT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broadcasts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the</w:t>
      </w:r>
      <w:r w:rsidRPr="009C25F3">
        <w:rPr>
          <w:rFonts w:ascii="Courier New" w:hAnsi="Courier New" w:cs="Courier New"/>
          <w:color w:val="000000"/>
          <w:sz w:val="16"/>
          <w:szCs w:val="16"/>
          <w:lang w:eastAsia="en-GB"/>
        </w:rPr>
        <w:t xml:space="preserve"> received </w:t>
      </w:r>
      <w:r w:rsidRPr="009C25F3">
        <w:rPr>
          <w:rFonts w:ascii="Courier New" w:hAnsi="Courier New" w:cs="Courier New"/>
          <w:i/>
          <w:iCs/>
          <w:color w:val="6E8C96"/>
          <w:sz w:val="16"/>
          <w:szCs w:val="16"/>
          <w:lang w:eastAsia="en-GB"/>
        </w:rPr>
        <w:t>"GBC packet"</w:t>
      </w:r>
    </w:p>
    <w:p w14:paraId="52B263E5"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20AF2255" w14:textId="77777777" w:rsidR="00780500" w:rsidRPr="009C25F3" w:rsidRDefault="00780500" w:rsidP="00780500">
      <w:pPr>
        <w:spacing w:after="0"/>
        <w:rPr>
          <w:rFonts w:ascii="Courier New" w:hAnsi="Courier New" w:cs="Courier New"/>
          <w:color w:val="000000"/>
          <w:sz w:val="16"/>
        </w:rPr>
      </w:pPr>
    </w:p>
    <w:p w14:paraId="79C4DE0F" w14:textId="77777777" w:rsidR="00780500" w:rsidRPr="009C25F3" w:rsidRDefault="00780500" w:rsidP="00780500">
      <w:pPr>
        <w:pStyle w:val="Heading3"/>
      </w:pPr>
      <w:bookmarkStart w:id="139" w:name="_Toc103872732"/>
      <w:r w:rsidRPr="009C25F3">
        <w:t>6.3.3</w:t>
      </w:r>
      <w:r w:rsidRPr="009C25F3">
        <w:tab/>
      </w:r>
      <w:proofErr w:type="spellStart"/>
      <w:r w:rsidRPr="009C25F3">
        <w:t>EventOccurrence</w:t>
      </w:r>
      <w:bookmarkEnd w:id="139"/>
      <w:proofErr w:type="spellEnd"/>
    </w:p>
    <w:p w14:paraId="1087D4B9" w14:textId="77777777" w:rsidR="00780500" w:rsidRPr="009C25F3" w:rsidRDefault="00780500" w:rsidP="00780500">
      <w:pPr>
        <w:pStyle w:val="H6"/>
      </w:pPr>
      <w:r w:rsidRPr="009C25F3">
        <w:t>Concrete Graphical Notation</w:t>
      </w:r>
    </w:p>
    <w:p w14:paraId="45F866A4" w14:textId="77777777" w:rsidR="00780500" w:rsidRPr="009C25F3" w:rsidRDefault="00780500" w:rsidP="00780500">
      <w:pPr>
        <w:keepNext/>
        <w:keepLines/>
      </w:pPr>
      <w:r w:rsidRPr="009C25F3">
        <w:t>There is no shape associated with this element as it is abstract.</w:t>
      </w:r>
    </w:p>
    <w:p w14:paraId="65868C93" w14:textId="77777777" w:rsidR="00780500" w:rsidRPr="009C25F3" w:rsidRDefault="00780500" w:rsidP="00780500">
      <w:pPr>
        <w:pStyle w:val="H6"/>
      </w:pPr>
      <w:r w:rsidRPr="009C25F3">
        <w:t>Formal Description</w:t>
      </w:r>
    </w:p>
    <w:p w14:paraId="75CBCBED"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EventOccurrence</w:t>
      </w:r>
      <w:proofErr w:type="spellEnd"/>
    </w:p>
    <w:p w14:paraId="265B2BD9" w14:textId="77777777" w:rsidR="00780500" w:rsidRPr="009C25F3" w:rsidRDefault="00780500" w:rsidP="00780500">
      <w:pPr>
        <w:spacing w:after="0" w:line="288" w:lineRule="auto"/>
        <w:rPr>
          <w:rFonts w:ascii="Calibri" w:hAnsi="Calibri" w:cs="Calibri"/>
          <w:b/>
          <w:color w:val="000000"/>
          <w:sz w:val="16"/>
          <w:szCs w:val="16"/>
        </w:rPr>
      </w:pPr>
      <w:proofErr w:type="spellStart"/>
      <w:r w:rsidRPr="009C25F3">
        <w:rPr>
          <w:rFonts w:ascii="Calibri" w:hAnsi="Calibri" w:cs="Calibri"/>
          <w:smallCaps/>
          <w:color w:val="000000"/>
          <w:sz w:val="16"/>
          <w:szCs w:val="16"/>
        </w:rPr>
        <w:t>EventOccurrenceLabel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 xml:space="preserve">if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b/>
          <w:color w:val="000000"/>
          <w:sz w:val="16"/>
          <w:szCs w:val="16"/>
        </w:rPr>
        <w:t>(</w:t>
      </w:r>
      <w:proofErr w:type="spellStart"/>
      <w:r w:rsidRPr="009C25F3">
        <w:rPr>
          <w:rFonts w:ascii="Calibri" w:hAnsi="Calibri" w:cs="Calibri"/>
          <w:color w:val="000000"/>
          <w:sz w:val="16"/>
          <w:szCs w:val="16"/>
        </w:rPr>
        <w:t>EventOccurrenceSpecification</w:t>
      </w:r>
      <w:proofErr w:type="spellEnd"/>
      <w:r w:rsidRPr="009C25F3">
        <w:rPr>
          <w:rFonts w:ascii="Calibri" w:hAnsi="Calibri" w:cs="Calibri"/>
          <w:b/>
          <w:color w:val="000000"/>
          <w:sz w:val="16"/>
          <w:szCs w:val="16"/>
        </w:rPr>
        <w:t xml:space="preserve">) then </w:t>
      </w:r>
      <w:r w:rsidRPr="009C25F3">
        <w:rPr>
          <w:rFonts w:ascii="Calibri" w:hAnsi="Calibri" w:cs="Calibri"/>
          <w:color w:val="000000"/>
          <w:sz w:val="16"/>
          <w:szCs w:val="16"/>
        </w:rPr>
        <w:t xml:space="preserve">self </w:t>
      </w:r>
      <w:r w:rsidRPr="009C25F3">
        <w:rPr>
          <w:rFonts w:ascii="Calibri" w:hAnsi="Calibri" w:cs="Calibri"/>
          <w:b/>
          <w:color w:val="000000"/>
          <w:sz w:val="16"/>
          <w:szCs w:val="16"/>
        </w:rPr>
        <w:t>as context in &lt;</w:t>
      </w:r>
      <w:proofErr w:type="spellStart"/>
      <w:r w:rsidRPr="009C25F3">
        <w:rPr>
          <w:rFonts w:ascii="Calibri" w:hAnsi="Calibri" w:cs="Calibri"/>
          <w:smallCaps/>
          <w:color w:val="000000"/>
          <w:sz w:val="16"/>
          <w:szCs w:val="16"/>
        </w:rPr>
        <w:t>EventOccurrenceSpecificationLabel</w:t>
      </w:r>
      <w:proofErr w:type="spellEnd"/>
      <w:r w:rsidRPr="009C25F3">
        <w:rPr>
          <w:rFonts w:ascii="Calibri" w:hAnsi="Calibri" w:cs="Calibri"/>
          <w:b/>
          <w:color w:val="000000"/>
          <w:sz w:val="16"/>
          <w:szCs w:val="16"/>
        </w:rPr>
        <w:t>&gt;</w:t>
      </w:r>
    </w:p>
    <w:p w14:paraId="12ADFB47"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t xml:space="preserve">else if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b/>
          <w:color w:val="000000"/>
          <w:sz w:val="16"/>
          <w:szCs w:val="16"/>
        </w:rPr>
        <w:t>(</w:t>
      </w:r>
      <w:proofErr w:type="spellStart"/>
      <w:r w:rsidRPr="009C25F3">
        <w:rPr>
          <w:rFonts w:ascii="Calibri" w:hAnsi="Calibri" w:cs="Calibri"/>
          <w:color w:val="000000"/>
          <w:sz w:val="16"/>
          <w:szCs w:val="16"/>
        </w:rPr>
        <w:t>EventTemplateOccurrence</w:t>
      </w:r>
      <w:proofErr w:type="spellEnd"/>
      <w:r w:rsidRPr="009C25F3">
        <w:rPr>
          <w:rFonts w:ascii="Calibri" w:hAnsi="Calibri" w:cs="Calibri"/>
          <w:b/>
          <w:color w:val="000000"/>
          <w:sz w:val="16"/>
          <w:szCs w:val="16"/>
        </w:rPr>
        <w:t xml:space="preserve">) then </w:t>
      </w:r>
      <w:r w:rsidRPr="009C25F3">
        <w:rPr>
          <w:rFonts w:ascii="Calibri" w:hAnsi="Calibri" w:cs="Calibri"/>
          <w:color w:val="000000"/>
          <w:sz w:val="16"/>
          <w:szCs w:val="16"/>
        </w:rPr>
        <w:t xml:space="preserve">self </w:t>
      </w:r>
      <w:r w:rsidRPr="009C25F3">
        <w:rPr>
          <w:rFonts w:ascii="Calibri" w:hAnsi="Calibri" w:cs="Calibri"/>
          <w:b/>
          <w:color w:val="000000"/>
          <w:sz w:val="16"/>
          <w:szCs w:val="16"/>
        </w:rPr>
        <w:t>as context in &lt;</w:t>
      </w:r>
      <w:proofErr w:type="spellStart"/>
      <w:r w:rsidRPr="009C25F3">
        <w:rPr>
          <w:rFonts w:ascii="Calibri" w:hAnsi="Calibri" w:cs="Calibri"/>
          <w:smallCaps/>
          <w:color w:val="000000"/>
          <w:sz w:val="16"/>
          <w:szCs w:val="16"/>
        </w:rPr>
        <w:t>EventTemplateOccurrenceLabel</w:t>
      </w:r>
      <w:proofErr w:type="spellEnd"/>
      <w:r w:rsidRPr="009C25F3">
        <w:rPr>
          <w:rFonts w:ascii="Calibri" w:hAnsi="Calibri" w:cs="Calibri"/>
          <w:b/>
          <w:color w:val="000000"/>
          <w:sz w:val="16"/>
          <w:szCs w:val="16"/>
        </w:rPr>
        <w:t>&gt;</w:t>
      </w:r>
    </w:p>
    <w:p w14:paraId="378D854C" w14:textId="77777777" w:rsidR="00780500" w:rsidRPr="009C25F3" w:rsidRDefault="00780500" w:rsidP="00780500">
      <w:pPr>
        <w:spacing w:after="0" w:line="288" w:lineRule="auto"/>
        <w:rPr>
          <w:rFonts w:ascii="Calibri" w:hAnsi="Calibri" w:cs="Calibri"/>
          <w:b/>
          <w:sz w:val="16"/>
          <w:szCs w:val="16"/>
        </w:rPr>
      </w:pP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r>
      <w:r w:rsidRPr="009C25F3">
        <w:rPr>
          <w:rFonts w:ascii="Calibri" w:hAnsi="Calibri" w:cs="Calibri"/>
          <w:b/>
          <w:color w:val="000000"/>
          <w:sz w:val="16"/>
          <w:szCs w:val="16"/>
        </w:rPr>
        <w:tab/>
        <w:t>endif</w:t>
      </w:r>
    </w:p>
    <w:p w14:paraId="4B3F786B" w14:textId="77777777" w:rsidR="00780500" w:rsidRPr="009C25F3" w:rsidRDefault="00780500" w:rsidP="00780500">
      <w:pPr>
        <w:spacing w:after="0" w:line="288" w:lineRule="auto"/>
        <w:rPr>
          <w:rFonts w:ascii="Calibri" w:hAnsi="Calibri" w:cs="Calibri"/>
          <w:color w:val="000000"/>
          <w:sz w:val="16"/>
          <w:szCs w:val="16"/>
        </w:rPr>
      </w:pPr>
    </w:p>
    <w:p w14:paraId="5CFB8978" w14:textId="77777777" w:rsidR="00780500" w:rsidRPr="009C25F3" w:rsidRDefault="00780500" w:rsidP="00780500">
      <w:pPr>
        <w:pStyle w:val="H6"/>
      </w:pPr>
      <w:r w:rsidRPr="009C25F3">
        <w:t>Constraints</w:t>
      </w:r>
    </w:p>
    <w:p w14:paraId="38D5B050" w14:textId="77777777" w:rsidR="00780500" w:rsidRPr="009C25F3" w:rsidRDefault="00780500" w:rsidP="00780500">
      <w:r w:rsidRPr="009C25F3">
        <w:t>There are no constraints specified.</w:t>
      </w:r>
    </w:p>
    <w:p w14:paraId="78D9C03B" w14:textId="77777777" w:rsidR="00780500" w:rsidRPr="009C25F3" w:rsidRDefault="00780500" w:rsidP="00780500">
      <w:pPr>
        <w:pStyle w:val="H6"/>
      </w:pPr>
      <w:r w:rsidRPr="009C25F3">
        <w:t>Comments</w:t>
      </w:r>
    </w:p>
    <w:p w14:paraId="54B08919" w14:textId="77777777" w:rsidR="00780500" w:rsidRPr="009C25F3" w:rsidRDefault="00780500" w:rsidP="00780500">
      <w:r w:rsidRPr="009C25F3">
        <w:t>No comments.</w:t>
      </w:r>
    </w:p>
    <w:p w14:paraId="1388730E" w14:textId="77777777" w:rsidR="00780500" w:rsidRPr="009C25F3" w:rsidRDefault="00780500" w:rsidP="00780500">
      <w:pPr>
        <w:pStyle w:val="H6"/>
      </w:pPr>
      <w:r w:rsidRPr="009C25F3">
        <w:t>Example</w:t>
      </w:r>
    </w:p>
    <w:p w14:paraId="74B293EF" w14:textId="77777777" w:rsidR="00780500" w:rsidRPr="009C25F3" w:rsidRDefault="00780500" w:rsidP="00780500">
      <w:r w:rsidRPr="009C25F3">
        <w:t>Not available.</w:t>
      </w:r>
    </w:p>
    <w:p w14:paraId="01E22C58" w14:textId="77777777" w:rsidR="00780500" w:rsidRPr="009C25F3" w:rsidRDefault="00780500" w:rsidP="00780500">
      <w:pPr>
        <w:pStyle w:val="Heading3"/>
      </w:pPr>
      <w:bookmarkStart w:id="140" w:name="_Toc103872733"/>
      <w:r w:rsidRPr="009C25F3">
        <w:t>6.3.4</w:t>
      </w:r>
      <w:r w:rsidRPr="009C25F3">
        <w:tab/>
      </w:r>
      <w:proofErr w:type="spellStart"/>
      <w:r w:rsidRPr="009C25F3">
        <w:t>EventOccurrenceSpecification</w:t>
      </w:r>
      <w:bookmarkEnd w:id="140"/>
      <w:proofErr w:type="spellEnd"/>
    </w:p>
    <w:p w14:paraId="5CCBCA77" w14:textId="77777777" w:rsidR="00780500" w:rsidRPr="009C25F3" w:rsidRDefault="00780500" w:rsidP="00780500">
      <w:pPr>
        <w:pStyle w:val="H6"/>
      </w:pPr>
      <w:r w:rsidRPr="009C25F3">
        <w:t>Concrete Graphical Notation</w:t>
      </w:r>
    </w:p>
    <w:p w14:paraId="11230E4D"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08E86D01" w14:textId="77777777" w:rsidR="00780500" w:rsidRPr="009C25F3" w:rsidRDefault="00780500" w:rsidP="00780500">
      <w:pPr>
        <w:pStyle w:val="H6"/>
      </w:pPr>
      <w:r w:rsidRPr="009C25F3">
        <w:t>Formal Description</w:t>
      </w:r>
    </w:p>
    <w:p w14:paraId="57AA6859"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EventOccurrenceSpecification</w:t>
      </w:r>
      <w:proofErr w:type="spellEnd"/>
    </w:p>
    <w:p w14:paraId="3F7205E2"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EventOccurrenceSpeciifcationLabel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AndOrQualifier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145889FE"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self.timeLabel.</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23B2956A"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r w:rsidRPr="009C25F3">
        <w:rPr>
          <w:rFonts w:ascii="Calibri" w:hAnsi="Calibri" w:cs="Calibri"/>
          <w:b/>
          <w:color w:val="000000"/>
          <w:sz w:val="16"/>
          <w:szCs w:val="16"/>
        </w:rPr>
        <w:t>not</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self.timeConstraint.</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151AC992"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self.timeConstraint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TimeConstraintLabel</w:t>
      </w:r>
      <w:proofErr w:type="spellEnd"/>
      <w:r w:rsidRPr="009C25F3">
        <w:rPr>
          <w:rFonts w:ascii="Calibri" w:hAnsi="Calibri" w:cs="Calibri"/>
          <w:smallCaps/>
          <w:color w:val="000000"/>
          <w:sz w:val="16"/>
          <w:szCs w:val="16"/>
        </w:rPr>
        <w:t>&gt;</w:t>
      </w:r>
    </w:p>
    <w:p w14:paraId="3FB39325"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p>
    <w:p w14:paraId="6720D99E"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else</w:t>
      </w:r>
    </w:p>
    <w:p w14:paraId="724960CE"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self.timeLabel</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TimeLabelLabel</w:t>
      </w:r>
      <w:proofErr w:type="spellEnd"/>
      <w:r w:rsidRPr="009C25F3">
        <w:rPr>
          <w:rFonts w:ascii="Calibri" w:hAnsi="Calibri" w:cs="Calibri"/>
          <w:smallCaps/>
          <w:color w:val="000000"/>
          <w:sz w:val="16"/>
          <w:szCs w:val="16"/>
        </w:rPr>
        <w:t>&gt;</w:t>
      </w:r>
    </w:p>
    <w:p w14:paraId="0413B9F2"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self.timeConstraint.</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03D13D2E"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w:t>
      </w:r>
    </w:p>
    <w:p w14:paraId="0D24AD09" w14:textId="77777777" w:rsidR="00780500" w:rsidRPr="009C25F3" w:rsidRDefault="00780500" w:rsidP="00463D0B">
      <w:pPr>
        <w:keepNext/>
        <w:keepLines/>
        <w:spacing w:after="0" w:line="288" w:lineRule="auto"/>
        <w:ind w:left="1704" w:firstLine="284"/>
        <w:rPr>
          <w:rFonts w:ascii="Calibri" w:hAnsi="Calibri" w:cs="Calibri"/>
          <w:color w:val="000000"/>
          <w:sz w:val="16"/>
          <w:szCs w:val="16"/>
        </w:rPr>
      </w:pPr>
      <w:r w:rsidRPr="009C25F3">
        <w:rPr>
          <w:rFonts w:ascii="Calibri" w:hAnsi="Calibri" w:cs="Calibri"/>
          <w:b/>
          <w:color w:val="000000"/>
          <w:sz w:val="16"/>
          <w:szCs w:val="16"/>
        </w:rPr>
        <w:lastRenderedPageBreak/>
        <w:t>else</w:t>
      </w:r>
    </w:p>
    <w:p w14:paraId="530EE2E6" w14:textId="77777777" w:rsidR="00780500" w:rsidRPr="009C25F3" w:rsidRDefault="00780500" w:rsidP="00463D0B">
      <w:pPr>
        <w:keepNext/>
        <w:keepLines/>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 xml:space="preserve">',' </w:t>
      </w:r>
      <w:proofErr w:type="spellStart"/>
      <w:r w:rsidRPr="009C25F3">
        <w:rPr>
          <w:rFonts w:ascii="Calibri" w:hAnsi="Calibri" w:cs="Calibri"/>
          <w:color w:val="000000"/>
          <w:sz w:val="16"/>
          <w:szCs w:val="16"/>
        </w:rPr>
        <w:t>self.timeConstraint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TimeConstraintLabel</w:t>
      </w:r>
      <w:proofErr w:type="spellEnd"/>
      <w:r w:rsidRPr="009C25F3">
        <w:rPr>
          <w:rFonts w:ascii="Calibri" w:hAnsi="Calibri" w:cs="Calibri"/>
          <w:smallCaps/>
          <w:color w:val="000000"/>
          <w:sz w:val="16"/>
          <w:szCs w:val="16"/>
        </w:rPr>
        <w:t>&gt;</w:t>
      </w:r>
    </w:p>
    <w:p w14:paraId="7D2366F8"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r w:rsidRPr="009C25F3">
        <w:rPr>
          <w:rFonts w:ascii="Calibri" w:hAnsi="Calibri" w:cs="Calibri"/>
          <w:color w:val="000000"/>
          <w:sz w:val="16"/>
          <w:szCs w:val="16"/>
        </w:rPr>
        <w:tab/>
      </w:r>
    </w:p>
    <w:p w14:paraId="52323AFE"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p>
    <w:p w14:paraId="6C0E08B3"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EntityReferenceLabel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7170A07A"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self.eventReference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EventReferenceLabel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r w:rsidRPr="009C25F3">
        <w:rPr>
          <w:rFonts w:ascii="Calibri" w:hAnsi="Calibri" w:cs="Calibri"/>
          <w:color w:val="000000"/>
          <w:sz w:val="16"/>
          <w:szCs w:val="16"/>
        </w:rPr>
        <w:tab/>
      </w:r>
    </w:p>
    <w:p w14:paraId="08C9666E" w14:textId="77777777" w:rsidR="00780500" w:rsidRPr="009C25F3" w:rsidRDefault="00780500" w:rsidP="00780500">
      <w:pPr>
        <w:spacing w:after="0" w:line="288" w:lineRule="auto"/>
        <w:ind w:left="1136" w:firstLine="284"/>
        <w:rPr>
          <w:rFonts w:ascii="Calibri" w:hAnsi="Calibri" w:cs="Calibri"/>
          <w:smallCaps/>
          <w:color w:val="000000"/>
          <w:sz w:val="16"/>
          <w:szCs w:val="16"/>
        </w:rPr>
      </w:pP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self.eventArgument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316B320C"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e:EntityReference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self.oppositeEntityReference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color w:val="000000"/>
          <w:sz w:val="16"/>
          <w:szCs w:val="16"/>
        </w:rPr>
        <w:t>Opposite</w:t>
      </w:r>
      <w:r w:rsidRPr="009C25F3">
        <w:rPr>
          <w:rFonts w:ascii="Calibri" w:hAnsi="Calibri" w:cs="Calibri"/>
          <w:smallCaps/>
          <w:color w:val="000000"/>
          <w:sz w:val="16"/>
          <w:szCs w:val="16"/>
        </w:rPr>
        <w:t>EntityLabel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786BD704"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NoteLabel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5C249A6E" w14:textId="77777777" w:rsidR="00780500" w:rsidRPr="009C25F3" w:rsidRDefault="00780500" w:rsidP="00780500">
      <w:pPr>
        <w:spacing w:after="0" w:line="288" w:lineRule="auto"/>
        <w:ind w:left="1136" w:firstLine="284"/>
        <w:rPr>
          <w:rFonts w:ascii="Calibri" w:hAnsi="Calibri" w:cs="Calibri"/>
          <w:color w:val="000000"/>
          <w:sz w:val="16"/>
          <w:szCs w:val="16"/>
        </w:rPr>
      </w:pPr>
    </w:p>
    <w:p w14:paraId="0345500C" w14:textId="77777777" w:rsidR="00780500" w:rsidRPr="009C25F3" w:rsidRDefault="00780500" w:rsidP="00780500">
      <w:pPr>
        <w:pStyle w:val="H6"/>
      </w:pPr>
      <w:r w:rsidRPr="009C25F3">
        <w:t>Constraints</w:t>
      </w:r>
    </w:p>
    <w:p w14:paraId="151C86EC" w14:textId="77777777" w:rsidR="00780500" w:rsidRPr="009C25F3" w:rsidRDefault="00780500" w:rsidP="00780500">
      <w:r w:rsidRPr="009C25F3">
        <w:t>There are no constraints specified.</w:t>
      </w:r>
    </w:p>
    <w:p w14:paraId="0270C5CF" w14:textId="77777777" w:rsidR="00780500" w:rsidRPr="009C25F3" w:rsidRDefault="00780500" w:rsidP="00780500">
      <w:pPr>
        <w:pStyle w:val="H6"/>
      </w:pPr>
      <w:r w:rsidRPr="009C25F3">
        <w:t>Comments</w:t>
      </w:r>
    </w:p>
    <w:p w14:paraId="3B6157E9" w14:textId="77777777" w:rsidR="00780500" w:rsidRPr="009C25F3" w:rsidRDefault="00780500" w:rsidP="00780500">
      <w:r w:rsidRPr="009C25F3">
        <w:t>No comments.</w:t>
      </w:r>
    </w:p>
    <w:p w14:paraId="20766AF4" w14:textId="77777777" w:rsidR="00780500" w:rsidRPr="009C25F3" w:rsidRDefault="00780500" w:rsidP="00780500">
      <w:pPr>
        <w:pStyle w:val="H6"/>
      </w:pPr>
      <w:r w:rsidRPr="009C25F3">
        <w:t>Example</w:t>
      </w:r>
    </w:p>
    <w:p w14:paraId="79F1CCEE" w14:textId="77777777" w:rsidR="00780500" w:rsidRPr="009C25F3" w:rsidRDefault="00780500" w:rsidP="00780500">
      <w:pPr>
        <w:spacing w:after="0"/>
        <w:rPr>
          <w:rFonts w:ascii="Courier New" w:hAnsi="Courier New" w:cs="Courier New"/>
          <w:b/>
          <w:bCs/>
          <w:color w:val="322878"/>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having </w:t>
      </w:r>
      <w:r w:rsidRPr="009C25F3">
        <w:rPr>
          <w:rFonts w:ascii="Courier New" w:hAnsi="Courier New" w:cs="Courier New"/>
          <w:b/>
          <w:bCs/>
          <w:color w:val="968C78"/>
          <w:sz w:val="16"/>
        </w:rPr>
        <w:t>received</w:t>
      </w:r>
      <w:r w:rsidRPr="009C25F3">
        <w:rPr>
          <w:rFonts w:ascii="Courier New" w:hAnsi="Courier New" w:cs="Courier New"/>
          <w:color w:val="000000"/>
          <w:sz w:val="16"/>
        </w:rPr>
        <w:t xml:space="preserve"> </w:t>
      </w:r>
      <w:r w:rsidRPr="009C25F3">
        <w:rPr>
          <w:rFonts w:ascii="Courier New" w:hAnsi="Courier New" w:cs="Courier New"/>
          <w:b/>
          <w:bCs/>
          <w:color w:val="7F0055"/>
          <w:sz w:val="16"/>
        </w:rPr>
        <w:t>a</w:t>
      </w:r>
      <w:r w:rsidRPr="009C25F3">
        <w:rPr>
          <w:rFonts w:ascii="Courier New" w:hAnsi="Courier New" w:cs="Courier New"/>
          <w:color w:val="000000"/>
          <w:sz w:val="16"/>
        </w:rPr>
        <w:t xml:space="preserve"> </w:t>
      </w:r>
      <w:r w:rsidRPr="009C25F3">
        <w:rPr>
          <w:rFonts w:ascii="Courier New" w:hAnsi="Courier New" w:cs="Courier New"/>
          <w:i/>
          <w:iCs/>
          <w:color w:val="6E8C96"/>
          <w:sz w:val="16"/>
        </w:rPr>
        <w:t>"Beacon information"</w:t>
      </w:r>
      <w:r w:rsidRPr="009C25F3">
        <w:rPr>
          <w:rFonts w:ascii="Courier New" w:hAnsi="Courier New" w:cs="Courier New"/>
          <w:color w:val="000000"/>
          <w:sz w:val="16"/>
        </w:rPr>
        <w:t xml:space="preserve"> </w:t>
      </w:r>
      <w:r w:rsidRPr="009C25F3">
        <w:rPr>
          <w:rFonts w:ascii="Courier New" w:hAnsi="Courier New" w:cs="Courier New"/>
          <w:b/>
          <w:bCs/>
          <w:color w:val="322878"/>
          <w:sz w:val="16"/>
        </w:rPr>
        <w:t>from</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ItsNodeB</w:t>
      </w:r>
      <w:proofErr w:type="spellEnd"/>
      <w:r w:rsidRPr="009C25F3">
        <w:rPr>
          <w:rFonts w:ascii="Courier New" w:hAnsi="Courier New" w:cs="Courier New"/>
          <w:b/>
          <w:bCs/>
          <w:color w:val="322878"/>
          <w:sz w:val="16"/>
        </w:rPr>
        <w:t xml:space="preserve"> </w:t>
      </w:r>
      <w:r w:rsidRPr="009C25F3">
        <w:rPr>
          <w:rFonts w:ascii="Courier New" w:hAnsi="Courier New" w:cs="Courier New"/>
          <w:b/>
          <w:bCs/>
          <w:color w:val="7F0055"/>
          <w:sz w:val="16"/>
        </w:rPr>
        <w:t>entity</w:t>
      </w:r>
    </w:p>
    <w:p w14:paraId="4C4FD2CD"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w:t>
      </w:r>
      <w:r w:rsidRPr="009C25F3">
        <w:rPr>
          <w:rFonts w:ascii="Courier New" w:hAnsi="Courier New" w:cs="Courier New"/>
          <w:b/>
          <w:bCs/>
          <w:color w:val="7F0055"/>
          <w:sz w:val="16"/>
        </w:rPr>
        <w:t>Note</w:t>
      </w:r>
      <w:r w:rsidRPr="009C25F3">
        <w:rPr>
          <w:rFonts w:ascii="Courier New" w:hAnsi="Courier New" w:cs="Courier New"/>
          <w:color w:val="000000"/>
          <w:sz w:val="16"/>
        </w:rPr>
        <w:t xml:space="preserve"> </w:t>
      </w:r>
      <w:r w:rsidRPr="009C25F3">
        <w:rPr>
          <w:rFonts w:ascii="Courier New" w:hAnsi="Courier New" w:cs="Courier New"/>
          <w:color w:val="7D7D7D"/>
          <w:sz w:val="16"/>
        </w:rPr>
        <w:t>1</w:t>
      </w:r>
      <w:r w:rsidRPr="009C25F3">
        <w:rPr>
          <w:rFonts w:ascii="Courier New" w:hAnsi="Courier New" w:cs="Courier New"/>
          <w:color w:val="000000"/>
          <w:sz w:val="16"/>
        </w:rPr>
        <w:t xml:space="preserve">: </w:t>
      </w:r>
      <w:r w:rsidRPr="009C25F3">
        <w:rPr>
          <w:rFonts w:ascii="Courier New" w:hAnsi="Courier New" w:cs="Courier New"/>
          <w:color w:val="2A00FF"/>
          <w:sz w:val="16"/>
        </w:rPr>
        <w:t>"Beacon information may be incomplete"</w:t>
      </w:r>
      <w:r w:rsidRPr="009C25F3">
        <w:rPr>
          <w:rFonts w:ascii="Courier New" w:hAnsi="Courier New" w:cs="Courier New"/>
          <w:color w:val="000000"/>
          <w:sz w:val="16"/>
        </w:rPr>
        <w:t>)</w:t>
      </w:r>
    </w:p>
    <w:p w14:paraId="2D56E48E" w14:textId="77777777" w:rsidR="00780500" w:rsidRPr="009C25F3" w:rsidRDefault="00780500" w:rsidP="00780500">
      <w:pPr>
        <w:spacing w:after="0"/>
        <w:rPr>
          <w:rFonts w:ascii="Courier New" w:hAnsi="Courier New" w:cs="Courier New"/>
          <w:b/>
          <w:bCs/>
          <w:color w:val="322878"/>
          <w:sz w:val="16"/>
        </w:rPr>
      </w:pPr>
      <w:r w:rsidRPr="009C25F3">
        <w:rPr>
          <w:rFonts w:ascii="Courier New" w:hAnsi="Courier New" w:cs="Courier New"/>
          <w:color w:val="000000"/>
          <w:sz w:val="16"/>
        </w:rPr>
        <w:t xml:space="preserve">  (.) at time point t1</w:t>
      </w:r>
      <w:r w:rsidRPr="009C25F3">
        <w:rPr>
          <w:rFonts w:ascii="Courier New" w:hAnsi="Courier New" w:cs="Courier New"/>
          <w:b/>
          <w:bCs/>
          <w:color w:val="322878"/>
          <w:sz w:val="16"/>
        </w:rPr>
        <w:t xml:space="preserve"> 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w:t>
      </w:r>
      <w:r w:rsidRPr="009C25F3">
        <w:rPr>
          <w:rFonts w:ascii="Courier New" w:hAnsi="Courier New" w:cs="Courier New"/>
          <w:b/>
          <w:bCs/>
          <w:color w:val="968C78"/>
          <w:sz w:val="16"/>
        </w:rPr>
        <w:t>receives</w:t>
      </w:r>
      <w:r w:rsidRPr="009C25F3">
        <w:rPr>
          <w:rFonts w:ascii="Courier New" w:hAnsi="Courier New" w:cs="Courier New"/>
          <w:color w:val="000000"/>
          <w:sz w:val="16"/>
        </w:rPr>
        <w:t xml:space="preserve"> </w:t>
      </w:r>
      <w:r w:rsidRPr="009C25F3">
        <w:rPr>
          <w:rFonts w:ascii="Courier New" w:hAnsi="Courier New" w:cs="Courier New"/>
          <w:b/>
          <w:bCs/>
          <w:color w:val="7F0055"/>
          <w:sz w:val="16"/>
        </w:rPr>
        <w:t>a</w:t>
      </w:r>
      <w:r w:rsidRPr="009C25F3">
        <w:rPr>
          <w:rFonts w:ascii="Courier New" w:hAnsi="Courier New" w:cs="Courier New"/>
          <w:color w:val="000000"/>
          <w:sz w:val="16"/>
        </w:rPr>
        <w:t xml:space="preserve"> </w:t>
      </w:r>
      <w:r w:rsidRPr="009C25F3">
        <w:rPr>
          <w:rFonts w:ascii="Courier New" w:hAnsi="Courier New" w:cs="Courier New"/>
          <w:i/>
          <w:iCs/>
          <w:color w:val="6E8C96"/>
          <w:sz w:val="16"/>
        </w:rPr>
        <w:t>"message"</w:t>
      </w:r>
      <w:r w:rsidRPr="009C25F3">
        <w:rPr>
          <w:rFonts w:ascii="Courier New" w:hAnsi="Courier New" w:cs="Courier New"/>
          <w:color w:val="000000"/>
          <w:sz w:val="16"/>
        </w:rPr>
        <w:t xml:space="preserve"> </w:t>
      </w:r>
    </w:p>
    <w:p w14:paraId="798AEC81" w14:textId="77777777" w:rsidR="00780500" w:rsidRPr="009C25F3" w:rsidRDefault="00780500" w:rsidP="00780500">
      <w:pPr>
        <w:spacing w:after="0"/>
        <w:rPr>
          <w:rFonts w:ascii="Courier New" w:hAnsi="Courier New" w:cs="Courier New"/>
          <w:color w:val="000000"/>
          <w:sz w:val="16"/>
          <w:szCs w:val="28"/>
        </w:rPr>
      </w:pPr>
      <w:r w:rsidRPr="009C25F3">
        <w:rPr>
          <w:rFonts w:ascii="Courier New" w:hAnsi="Courier New" w:cs="Courier New"/>
          <w:color w:val="000000"/>
          <w:sz w:val="16"/>
          <w:szCs w:val="28"/>
        </w:rPr>
        <w:t xml:space="preserve">  (.) at time point t2,</w:t>
      </w:r>
      <w:r w:rsidRPr="009C25F3">
        <w:rPr>
          <w:rFonts w:ascii="Courier New" w:hAnsi="Courier New" w:cs="Courier New"/>
          <w:color w:val="7D7D7D"/>
          <w:sz w:val="16"/>
          <w:szCs w:val="28"/>
        </w:rPr>
        <w:t xml:space="preserve"> (!) 3s after</w:t>
      </w:r>
      <w:r w:rsidRPr="009C25F3">
        <w:rPr>
          <w:rFonts w:ascii="Courier New" w:hAnsi="Courier New" w:cs="Courier New"/>
          <w:color w:val="000000"/>
          <w:sz w:val="16"/>
          <w:szCs w:val="28"/>
        </w:rPr>
        <w:t xml:space="preserve"> </w:t>
      </w:r>
      <w:r w:rsidRPr="009C25F3">
        <w:rPr>
          <w:rFonts w:ascii="Courier New" w:hAnsi="Courier New" w:cs="Courier New"/>
          <w:i/>
          <w:iCs/>
          <w:color w:val="6E8C96"/>
          <w:sz w:val="16"/>
          <w:szCs w:val="28"/>
        </w:rPr>
        <w:t>t1</w:t>
      </w:r>
      <w:r w:rsidRPr="009C25F3">
        <w:rPr>
          <w:rFonts w:ascii="Courier New" w:hAnsi="Courier New" w:cs="Courier New"/>
          <w:color w:val="000000"/>
          <w:sz w:val="16"/>
          <w:szCs w:val="28"/>
        </w:rPr>
        <w:t xml:space="preserve"> :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w:t>
      </w:r>
      <w:r w:rsidRPr="009C25F3">
        <w:rPr>
          <w:rFonts w:ascii="Courier New" w:hAnsi="Courier New" w:cs="Courier New"/>
          <w:b/>
          <w:bCs/>
          <w:color w:val="968C78"/>
          <w:sz w:val="16"/>
        </w:rPr>
        <w:t>sends</w:t>
      </w:r>
      <w:r w:rsidRPr="009C25F3">
        <w:rPr>
          <w:rFonts w:ascii="Courier New" w:hAnsi="Courier New" w:cs="Courier New"/>
          <w:color w:val="000000"/>
          <w:sz w:val="16"/>
        </w:rPr>
        <w:t xml:space="preserve"> </w:t>
      </w:r>
      <w:r w:rsidRPr="009C25F3">
        <w:rPr>
          <w:rFonts w:ascii="Courier New" w:hAnsi="Courier New" w:cs="Courier New"/>
          <w:b/>
          <w:bCs/>
          <w:color w:val="7F0055"/>
          <w:sz w:val="16"/>
        </w:rPr>
        <w:t>an</w:t>
      </w:r>
      <w:r w:rsidRPr="009C25F3">
        <w:rPr>
          <w:rFonts w:ascii="Courier New" w:hAnsi="Courier New" w:cs="Courier New"/>
          <w:color w:val="000000"/>
          <w:sz w:val="16"/>
        </w:rPr>
        <w:t xml:space="preserve"> </w:t>
      </w:r>
      <w:r w:rsidRPr="009C25F3">
        <w:rPr>
          <w:rFonts w:ascii="Courier New" w:hAnsi="Courier New" w:cs="Courier New"/>
          <w:i/>
          <w:iCs/>
          <w:color w:val="6E8C96"/>
          <w:sz w:val="16"/>
        </w:rPr>
        <w:t>invitation</w:t>
      </w:r>
      <w:r w:rsidRPr="009C25F3">
        <w:rPr>
          <w:rFonts w:ascii="Courier New" w:hAnsi="Courier New" w:cs="Courier New"/>
          <w:color w:val="000000"/>
          <w:sz w:val="16"/>
        </w:rPr>
        <w:t xml:space="preserve"> </w:t>
      </w:r>
      <w:r w:rsidRPr="009C25F3">
        <w:rPr>
          <w:rFonts w:ascii="Courier New" w:hAnsi="Courier New" w:cs="Courier New"/>
          <w:b/>
          <w:bCs/>
          <w:color w:val="322878"/>
          <w:sz w:val="16"/>
        </w:rPr>
        <w:t>to</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ItsNodeD</w:t>
      </w:r>
      <w:proofErr w:type="spellEnd"/>
      <w:r w:rsidRPr="009C25F3">
        <w:rPr>
          <w:rFonts w:ascii="Courier New" w:hAnsi="Courier New" w:cs="Courier New"/>
          <w:b/>
          <w:bCs/>
          <w:color w:val="322878"/>
          <w:sz w:val="16"/>
        </w:rPr>
        <w:t xml:space="preserve"> </w:t>
      </w:r>
      <w:r w:rsidRPr="009C25F3">
        <w:rPr>
          <w:rFonts w:ascii="Courier New" w:hAnsi="Courier New" w:cs="Courier New"/>
          <w:b/>
          <w:bCs/>
          <w:color w:val="7F0055"/>
          <w:sz w:val="16"/>
        </w:rPr>
        <w:t>entity</w:t>
      </w:r>
    </w:p>
    <w:p w14:paraId="61A017A8" w14:textId="77777777" w:rsidR="00780500" w:rsidRPr="009C25F3" w:rsidRDefault="00780500" w:rsidP="00780500">
      <w:pPr>
        <w:spacing w:after="0"/>
        <w:rPr>
          <w:rFonts w:ascii="Courier New" w:hAnsi="Courier New" w:cs="Courier New"/>
          <w:b/>
          <w:bCs/>
          <w:color w:val="322878"/>
          <w:sz w:val="16"/>
        </w:rPr>
      </w:pPr>
      <w:r w:rsidRPr="009C25F3">
        <w:rPr>
          <w:rFonts w:ascii="Courier New" w:hAnsi="Courier New" w:cs="Courier New"/>
          <w:color w:val="000000"/>
          <w:sz w:val="16"/>
          <w:szCs w:val="28"/>
        </w:rPr>
        <w:t xml:space="preserve">  (!) 5s after </w:t>
      </w:r>
      <w:r w:rsidRPr="009C25F3">
        <w:rPr>
          <w:rFonts w:ascii="Courier New" w:hAnsi="Courier New" w:cs="Courier New"/>
          <w:i/>
          <w:iCs/>
          <w:color w:val="6E8C96"/>
          <w:sz w:val="16"/>
          <w:szCs w:val="28"/>
        </w:rPr>
        <w:t>t1</w:t>
      </w:r>
      <w:r w:rsidRPr="009C25F3">
        <w:rPr>
          <w:rFonts w:ascii="Courier New" w:hAnsi="Courier New" w:cs="Courier New"/>
          <w:color w:val="000000"/>
          <w:sz w:val="16"/>
          <w:szCs w:val="28"/>
        </w:rPr>
        <w:t xml:space="preserve"> :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w:t>
      </w:r>
      <w:r w:rsidRPr="009C25F3">
        <w:rPr>
          <w:rFonts w:ascii="Courier New" w:hAnsi="Courier New" w:cs="Courier New"/>
          <w:b/>
          <w:bCs/>
          <w:color w:val="968C78"/>
          <w:sz w:val="16"/>
        </w:rPr>
        <w:t>receives</w:t>
      </w:r>
      <w:r w:rsidRPr="009C25F3">
        <w:rPr>
          <w:rFonts w:ascii="Courier New" w:hAnsi="Courier New" w:cs="Courier New"/>
          <w:color w:val="000000"/>
          <w:sz w:val="16"/>
        </w:rPr>
        <w:t xml:space="preserve"> </w:t>
      </w:r>
      <w:r w:rsidRPr="009C25F3">
        <w:rPr>
          <w:rFonts w:ascii="Courier New" w:hAnsi="Courier New" w:cs="Courier New"/>
          <w:b/>
          <w:bCs/>
          <w:color w:val="7F0055"/>
          <w:sz w:val="16"/>
        </w:rPr>
        <w:t>a</w:t>
      </w:r>
      <w:r w:rsidRPr="009C25F3">
        <w:rPr>
          <w:rFonts w:ascii="Courier New" w:hAnsi="Courier New" w:cs="Courier New"/>
          <w:color w:val="000000"/>
          <w:sz w:val="16"/>
        </w:rPr>
        <w:t xml:space="preserve"> </w:t>
      </w:r>
      <w:r w:rsidRPr="009C25F3">
        <w:rPr>
          <w:rFonts w:ascii="Courier New" w:hAnsi="Courier New" w:cs="Courier New"/>
          <w:i/>
          <w:iCs/>
          <w:color w:val="6E8C96"/>
          <w:sz w:val="16"/>
        </w:rPr>
        <w:t>confirmation</w:t>
      </w:r>
      <w:r w:rsidRPr="009C25F3">
        <w:rPr>
          <w:rFonts w:ascii="Courier New" w:hAnsi="Courier New" w:cs="Courier New"/>
          <w:color w:val="000000"/>
          <w:sz w:val="16"/>
        </w:rPr>
        <w:t xml:space="preserve"> </w:t>
      </w:r>
      <w:r w:rsidRPr="009C25F3">
        <w:rPr>
          <w:rFonts w:ascii="Courier New" w:hAnsi="Courier New" w:cs="Courier New"/>
          <w:b/>
          <w:bCs/>
          <w:color w:val="322878"/>
          <w:sz w:val="16"/>
        </w:rPr>
        <w:t>from</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ItsNodeD</w:t>
      </w:r>
      <w:proofErr w:type="spellEnd"/>
      <w:r w:rsidRPr="009C25F3">
        <w:rPr>
          <w:rFonts w:ascii="Courier New" w:hAnsi="Courier New" w:cs="Courier New"/>
          <w:b/>
          <w:bCs/>
          <w:color w:val="322878"/>
          <w:sz w:val="16"/>
        </w:rPr>
        <w:t xml:space="preserve"> </w:t>
      </w:r>
      <w:r w:rsidRPr="009C25F3">
        <w:rPr>
          <w:rFonts w:ascii="Courier New" w:hAnsi="Courier New" w:cs="Courier New"/>
          <w:b/>
          <w:bCs/>
          <w:color w:val="7F0055"/>
          <w:sz w:val="16"/>
        </w:rPr>
        <w:t>entity</w:t>
      </w:r>
    </w:p>
    <w:p w14:paraId="55B87F8A" w14:textId="77777777" w:rsidR="00780500" w:rsidRPr="009C25F3" w:rsidRDefault="00780500" w:rsidP="00780500">
      <w:pPr>
        <w:spacing w:after="0"/>
        <w:rPr>
          <w:rFonts w:ascii="Courier New" w:hAnsi="Courier New" w:cs="Courier New"/>
          <w:color w:val="000000"/>
          <w:sz w:val="16"/>
          <w:szCs w:val="28"/>
        </w:rPr>
      </w:pPr>
    </w:p>
    <w:p w14:paraId="2201C679" w14:textId="77777777" w:rsidR="00780500" w:rsidRPr="009C25F3" w:rsidRDefault="00780500" w:rsidP="00780500">
      <w:pPr>
        <w:pStyle w:val="Heading3"/>
      </w:pPr>
      <w:bookmarkStart w:id="141" w:name="_Toc103872734"/>
      <w:r w:rsidRPr="009C25F3">
        <w:t>6.3.5</w:t>
      </w:r>
      <w:r w:rsidRPr="009C25F3">
        <w:tab/>
      </w:r>
      <w:proofErr w:type="spellStart"/>
      <w:r w:rsidRPr="009C25F3">
        <w:t>EntityReference</w:t>
      </w:r>
      <w:bookmarkEnd w:id="141"/>
      <w:proofErr w:type="spellEnd"/>
    </w:p>
    <w:p w14:paraId="3927D4AB" w14:textId="77777777" w:rsidR="00780500" w:rsidRPr="009C25F3" w:rsidRDefault="00780500" w:rsidP="00780500">
      <w:pPr>
        <w:pStyle w:val="H6"/>
      </w:pPr>
      <w:r w:rsidRPr="009C25F3">
        <w:t>Concrete Graphical Notation</w:t>
      </w:r>
    </w:p>
    <w:p w14:paraId="48166D40"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1F6A14E2" w14:textId="77777777" w:rsidR="00780500" w:rsidRPr="009C25F3" w:rsidRDefault="00780500" w:rsidP="00780500">
      <w:pPr>
        <w:pStyle w:val="H6"/>
      </w:pPr>
      <w:r w:rsidRPr="009C25F3">
        <w:t>Formal Description</w:t>
      </w:r>
    </w:p>
    <w:p w14:paraId="43AFD368" w14:textId="77777777" w:rsidR="00780500" w:rsidRPr="009C25F3" w:rsidRDefault="00780500" w:rsidP="00780500">
      <w:pPr>
        <w:keepNext/>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EntityReference</w:t>
      </w:r>
      <w:proofErr w:type="spellEnd"/>
    </w:p>
    <w:p w14:paraId="4B4E0430"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EntityReferenceLabel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ArticleQualifier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p>
    <w:p w14:paraId="0B038340"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 xml:space="preserve">Qualifier&gt;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20CEF19D"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self.component.</w:t>
      </w:r>
      <w:r w:rsidRPr="009C25F3">
        <w:rPr>
          <w:rFonts w:ascii="Calibri" w:hAnsi="Calibri" w:cs="Calibri"/>
          <w:b/>
          <w:color w:val="000000"/>
          <w:sz w:val="16"/>
          <w:szCs w:val="16"/>
        </w:rPr>
        <w:t>oclIsUndefined</w:t>
      </w:r>
      <w:proofErr w:type="spellEnd"/>
      <w:r w:rsidRPr="009C25F3">
        <w:rPr>
          <w:rFonts w:ascii="Calibri" w:hAnsi="Calibri" w:cs="Calibri"/>
          <w:b/>
          <w:color w:val="000000"/>
          <w:sz w:val="16"/>
          <w:szCs w:val="16"/>
        </w:rPr>
        <w:t>()</w:t>
      </w:r>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3E17D2D3" w14:textId="77777777" w:rsidR="00780500" w:rsidRPr="009C25F3" w:rsidRDefault="00780500" w:rsidP="00780500">
      <w:pPr>
        <w:spacing w:after="0" w:line="288" w:lineRule="auto"/>
        <w:ind w:left="1414"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self.entity.name 'entity'</w:t>
      </w:r>
    </w:p>
    <w:p w14:paraId="32FFCABC" w14:textId="77777777" w:rsidR="00780500" w:rsidRPr="009C25F3" w:rsidRDefault="00780500" w:rsidP="00780500">
      <w:pPr>
        <w:spacing w:after="0" w:line="288" w:lineRule="auto"/>
        <w:ind w:left="1136" w:firstLine="284"/>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b/>
          <w:color w:val="000000"/>
          <w:sz w:val="16"/>
          <w:szCs w:val="16"/>
        </w:rPr>
        <w:t>else</w:t>
      </w:r>
    </w:p>
    <w:p w14:paraId="1A115F39" w14:textId="77777777" w:rsidR="00780500" w:rsidRPr="009C25F3" w:rsidRDefault="00780500" w:rsidP="00780500">
      <w:pPr>
        <w:spacing w:after="0" w:line="288" w:lineRule="auto"/>
        <w:ind w:left="1697" w:firstLine="284"/>
        <w:rPr>
          <w:rFonts w:ascii="Calibri" w:hAnsi="Calibri" w:cs="Calibri"/>
          <w:color w:val="000000"/>
          <w:sz w:val="16"/>
          <w:szCs w:val="16"/>
        </w:rPr>
      </w:pPr>
      <w:r w:rsidRPr="009C25F3">
        <w:rPr>
          <w:rFonts w:ascii="Calibri" w:hAnsi="Calibri" w:cs="Calibri"/>
          <w:color w:val="000000"/>
          <w:sz w:val="16"/>
          <w:szCs w:val="16"/>
        </w:rPr>
        <w:t>self.component.name 'component'</w:t>
      </w:r>
    </w:p>
    <w:p w14:paraId="277EC7C7"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b/>
          <w:color w:val="000000"/>
          <w:sz w:val="16"/>
          <w:szCs w:val="16"/>
        </w:rPr>
        <w:t>endif</w:t>
      </w:r>
    </w:p>
    <w:p w14:paraId="45C2EE5E" w14:textId="77777777" w:rsidR="00780500" w:rsidRPr="009C25F3" w:rsidRDefault="00780500" w:rsidP="00780500">
      <w:pPr>
        <w:spacing w:after="0" w:line="288" w:lineRule="auto"/>
        <w:rPr>
          <w:rFonts w:ascii="Calibri" w:hAnsi="Calibri" w:cs="Calibri"/>
          <w:smallCaps/>
          <w:color w:val="000000"/>
          <w:sz w:val="16"/>
          <w:szCs w:val="16"/>
        </w:rPr>
      </w:pPr>
    </w:p>
    <w:p w14:paraId="623F5427"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OppositeEntityLabel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DirectionQualifier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p>
    <w:p w14:paraId="328C4B5D" w14:textId="77777777" w:rsidR="00780500" w:rsidRPr="009C25F3" w:rsidRDefault="00780500" w:rsidP="00780500">
      <w:pPr>
        <w:spacing w:after="0" w:line="288" w:lineRule="auto"/>
        <w:ind w:left="852"/>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at</w:t>
      </w:r>
      <w:r w:rsidRPr="009C25F3">
        <w:rPr>
          <w:rFonts w:ascii="Calibri" w:hAnsi="Calibri" w:cs="Calibri"/>
          <w:color w:val="000000"/>
          <w:sz w:val="16"/>
          <w:szCs w:val="16"/>
        </w:rPr>
        <w:t xml:space="preserve">(1)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ArticleQualifier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p>
    <w:p w14:paraId="4B33F78A" w14:textId="77777777" w:rsidR="00780500" w:rsidRPr="009C25F3" w:rsidRDefault="00780500" w:rsidP="00780500">
      <w:pPr>
        <w:spacing w:after="0" w:line="288" w:lineRule="auto"/>
        <w:ind w:left="852"/>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 xml:space="preserve">Qualifier&gt;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23AC5149"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self.component.</w:t>
      </w:r>
      <w:r w:rsidRPr="009C25F3">
        <w:rPr>
          <w:rFonts w:ascii="Calibri" w:hAnsi="Calibri" w:cs="Calibri"/>
          <w:b/>
          <w:color w:val="000000"/>
          <w:sz w:val="16"/>
          <w:szCs w:val="16"/>
        </w:rPr>
        <w:t>oclIsUndefined</w:t>
      </w:r>
      <w:proofErr w:type="spellEnd"/>
      <w:r w:rsidRPr="009C25F3">
        <w:rPr>
          <w:rFonts w:ascii="Calibri" w:hAnsi="Calibri" w:cs="Calibri"/>
          <w:b/>
          <w:color w:val="000000"/>
          <w:sz w:val="16"/>
          <w:szCs w:val="16"/>
        </w:rPr>
        <w:t>()</w:t>
      </w:r>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24B7236E" w14:textId="77777777" w:rsidR="00780500" w:rsidRPr="009C25F3" w:rsidRDefault="00780500" w:rsidP="00780500">
      <w:pPr>
        <w:spacing w:after="0" w:line="288" w:lineRule="auto"/>
        <w:ind w:left="1414"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self.entity.name 'entity'</w:t>
      </w:r>
    </w:p>
    <w:p w14:paraId="20D6F87F" w14:textId="77777777" w:rsidR="00780500" w:rsidRPr="009C25F3" w:rsidRDefault="00780500" w:rsidP="00780500">
      <w:pPr>
        <w:spacing w:after="0" w:line="288" w:lineRule="auto"/>
        <w:ind w:left="1136" w:firstLine="284"/>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b/>
          <w:color w:val="000000"/>
          <w:sz w:val="16"/>
          <w:szCs w:val="16"/>
        </w:rPr>
        <w:t>else</w:t>
      </w:r>
    </w:p>
    <w:p w14:paraId="7207E930" w14:textId="77777777" w:rsidR="00780500" w:rsidRPr="009C25F3" w:rsidRDefault="00780500" w:rsidP="00780500">
      <w:pPr>
        <w:spacing w:after="0" w:line="288" w:lineRule="auto"/>
        <w:ind w:left="1697" w:firstLine="284"/>
        <w:rPr>
          <w:rFonts w:ascii="Calibri" w:hAnsi="Calibri" w:cs="Calibri"/>
          <w:color w:val="000000"/>
          <w:sz w:val="16"/>
          <w:szCs w:val="16"/>
        </w:rPr>
      </w:pPr>
      <w:r w:rsidRPr="009C25F3">
        <w:rPr>
          <w:rFonts w:ascii="Calibri" w:hAnsi="Calibri" w:cs="Calibri"/>
          <w:color w:val="000000"/>
          <w:sz w:val="16"/>
          <w:szCs w:val="16"/>
        </w:rPr>
        <w:t>self.component.name 'component'</w:t>
      </w:r>
    </w:p>
    <w:p w14:paraId="3489DA76"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b/>
          <w:color w:val="000000"/>
          <w:sz w:val="16"/>
          <w:szCs w:val="16"/>
        </w:rPr>
        <w:t>endif</w:t>
      </w:r>
    </w:p>
    <w:p w14:paraId="278EBCCE" w14:textId="77777777" w:rsidR="00780500" w:rsidRPr="009C25F3" w:rsidRDefault="00780500" w:rsidP="00780500">
      <w:pPr>
        <w:spacing w:after="0" w:line="288" w:lineRule="auto"/>
        <w:rPr>
          <w:rFonts w:ascii="Calibri" w:hAnsi="Calibri" w:cs="Calibri"/>
          <w:smallCaps/>
          <w:color w:val="000000"/>
          <w:sz w:val="16"/>
          <w:szCs w:val="16"/>
        </w:rPr>
      </w:pPr>
    </w:p>
    <w:p w14:paraId="29EDFFCE" w14:textId="77777777" w:rsidR="00780500" w:rsidRPr="009C25F3" w:rsidRDefault="00780500" w:rsidP="00780500">
      <w:pPr>
        <w:pStyle w:val="H6"/>
      </w:pPr>
      <w:r w:rsidRPr="009C25F3">
        <w:t>Constraints</w:t>
      </w:r>
    </w:p>
    <w:p w14:paraId="2A7B5AED" w14:textId="77777777" w:rsidR="00780500" w:rsidRPr="009C25F3" w:rsidRDefault="00780500" w:rsidP="00780500">
      <w:r w:rsidRPr="009C25F3">
        <w:t>There are no constraints specified.</w:t>
      </w:r>
    </w:p>
    <w:p w14:paraId="595C0ED0" w14:textId="77777777" w:rsidR="00780500" w:rsidRPr="009C25F3" w:rsidRDefault="00780500" w:rsidP="00780500">
      <w:pPr>
        <w:pStyle w:val="H6"/>
      </w:pPr>
      <w:r w:rsidRPr="009C25F3">
        <w:t>Comments</w:t>
      </w:r>
    </w:p>
    <w:p w14:paraId="3BB11DCD" w14:textId="77777777" w:rsidR="00780500" w:rsidRPr="009C25F3" w:rsidRDefault="00780500" w:rsidP="00780500">
      <w:r w:rsidRPr="009C25F3">
        <w:t>No comments.</w:t>
      </w:r>
    </w:p>
    <w:p w14:paraId="14D10BF4" w14:textId="77777777" w:rsidR="00780500" w:rsidRPr="009C25F3" w:rsidRDefault="00780500" w:rsidP="00780500">
      <w:pPr>
        <w:pStyle w:val="H6"/>
      </w:pPr>
      <w:r w:rsidRPr="009C25F3">
        <w:lastRenderedPageBreak/>
        <w:t>Example</w:t>
      </w:r>
    </w:p>
    <w:p w14:paraId="32C4583F" w14:textId="77777777" w:rsidR="00780500" w:rsidRPr="009C25F3" w:rsidRDefault="00780500" w:rsidP="00780500">
      <w:pPr>
        <w:spacing w:after="0"/>
        <w:rPr>
          <w:rFonts w:ascii="Courier New" w:hAnsi="Courier New" w:cs="Courier New"/>
          <w:color w:val="000000"/>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sz w:val="16"/>
        </w:rPr>
        <w:t>IUT</w:t>
      </w:r>
      <w:r w:rsidRPr="009C25F3">
        <w:rPr>
          <w:rFonts w:ascii="Courier New" w:hAnsi="Courier New" w:cs="Courier New"/>
          <w:color w:val="000000"/>
          <w:sz w:val="16"/>
        </w:rPr>
        <w:t xml:space="preserve"> </w:t>
      </w:r>
      <w:r w:rsidRPr="009C25F3">
        <w:rPr>
          <w:rFonts w:ascii="Courier New" w:hAnsi="Courier New" w:cs="Courier New"/>
          <w:b/>
          <w:bCs/>
          <w:color w:val="7F0055"/>
          <w:sz w:val="16"/>
        </w:rPr>
        <w:t>entity</w:t>
      </w:r>
      <w:r w:rsidRPr="009C25F3">
        <w:rPr>
          <w:rFonts w:ascii="Courier New" w:hAnsi="Courier New" w:cs="Courier New"/>
          <w:color w:val="000000"/>
          <w:sz w:val="16"/>
        </w:rPr>
        <w:t xml:space="preserve"> </w:t>
      </w:r>
    </w:p>
    <w:p w14:paraId="317A431A" w14:textId="77777777" w:rsidR="00780500" w:rsidRPr="009C25F3" w:rsidRDefault="00780500" w:rsidP="00780500">
      <w:pPr>
        <w:spacing w:after="0"/>
        <w:rPr>
          <w:rFonts w:ascii="Courier New" w:hAnsi="Courier New" w:cs="Courier New"/>
          <w:color w:val="000000"/>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from</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proofErr w:type="spellStart"/>
      <w:r w:rsidRPr="009C25F3">
        <w:rPr>
          <w:rFonts w:ascii="Courier New" w:hAnsi="Courier New" w:cs="Courier New"/>
          <w:b/>
          <w:bCs/>
          <w:color w:val="322878"/>
          <w:sz w:val="16"/>
        </w:rPr>
        <w:t>ItsNodeB</w:t>
      </w:r>
      <w:proofErr w:type="spellEnd"/>
      <w:r w:rsidRPr="009C25F3">
        <w:rPr>
          <w:rFonts w:ascii="Courier New" w:hAnsi="Courier New" w:cs="Courier New"/>
          <w:b/>
          <w:bCs/>
          <w:color w:val="322878"/>
          <w:sz w:val="16"/>
        </w:rPr>
        <w:t xml:space="preserve"> </w:t>
      </w:r>
      <w:r w:rsidRPr="009C25F3">
        <w:rPr>
          <w:rFonts w:ascii="Courier New" w:hAnsi="Courier New" w:cs="Courier New"/>
          <w:b/>
          <w:bCs/>
          <w:color w:val="7F0055"/>
          <w:sz w:val="16"/>
        </w:rPr>
        <w:t>component</w:t>
      </w:r>
    </w:p>
    <w:p w14:paraId="3A6D0A99" w14:textId="77777777" w:rsidR="00780500" w:rsidRPr="009C25F3" w:rsidRDefault="00780500" w:rsidP="00780500">
      <w:pPr>
        <w:spacing w:after="0"/>
        <w:rPr>
          <w:rFonts w:ascii="Courier New" w:hAnsi="Courier New" w:cs="Courier New"/>
          <w:b/>
          <w:bCs/>
          <w:color w:val="322878"/>
          <w:sz w:val="16"/>
        </w:rPr>
      </w:pPr>
      <w:r w:rsidRPr="009C25F3">
        <w:rPr>
          <w:rFonts w:ascii="Courier New" w:hAnsi="Courier New" w:cs="Courier New"/>
          <w:color w:val="000000"/>
          <w:sz w:val="16"/>
        </w:rPr>
        <w:t xml:space="preserve">  </w:t>
      </w:r>
      <w:r w:rsidRPr="009C25F3">
        <w:rPr>
          <w:rFonts w:ascii="Courier New" w:hAnsi="Courier New" w:cs="Courier New"/>
          <w:b/>
          <w:bCs/>
          <w:color w:val="322878"/>
          <w:sz w:val="16"/>
        </w:rPr>
        <w:t>in</w:t>
      </w:r>
      <w:r w:rsidRPr="009C25F3">
        <w:rPr>
          <w:rFonts w:ascii="Courier New" w:hAnsi="Courier New" w:cs="Courier New"/>
          <w:color w:val="000000"/>
          <w:sz w:val="16"/>
        </w:rPr>
        <w:t xml:space="preserve"> </w:t>
      </w:r>
      <w:r w:rsidRPr="009C25F3">
        <w:rPr>
          <w:rFonts w:ascii="Courier New" w:hAnsi="Courier New" w:cs="Courier New"/>
          <w:b/>
          <w:bCs/>
          <w:color w:val="322878"/>
          <w:sz w:val="16"/>
        </w:rPr>
        <w:t>the</w:t>
      </w:r>
      <w:r w:rsidRPr="009C25F3">
        <w:rPr>
          <w:rFonts w:ascii="Courier New" w:hAnsi="Courier New" w:cs="Courier New"/>
          <w:color w:val="000000"/>
          <w:sz w:val="16"/>
        </w:rPr>
        <w:t xml:space="preserve"> </w:t>
      </w:r>
      <w:r w:rsidRPr="009C25F3">
        <w:rPr>
          <w:rFonts w:ascii="Courier New" w:hAnsi="Courier New" w:cs="Courier New"/>
          <w:b/>
          <w:bCs/>
          <w:color w:val="322878"/>
          <w:sz w:val="16"/>
        </w:rPr>
        <w:t xml:space="preserve">location service buffer </w:t>
      </w:r>
      <w:r w:rsidRPr="009C25F3">
        <w:rPr>
          <w:rFonts w:ascii="Courier New" w:hAnsi="Courier New" w:cs="Courier New"/>
          <w:b/>
          <w:bCs/>
          <w:color w:val="7F0055"/>
          <w:sz w:val="16"/>
        </w:rPr>
        <w:t>entity</w:t>
      </w:r>
      <w:r w:rsidRPr="009C25F3">
        <w:rPr>
          <w:rFonts w:ascii="Courier New" w:hAnsi="Courier New" w:cs="Courier New"/>
          <w:b/>
          <w:bCs/>
          <w:color w:val="322878"/>
          <w:sz w:val="16"/>
        </w:rPr>
        <w:t xml:space="preserve">, for the </w:t>
      </w:r>
      <w:proofErr w:type="spellStart"/>
      <w:r w:rsidRPr="009C25F3">
        <w:rPr>
          <w:rFonts w:ascii="Courier New" w:hAnsi="Courier New" w:cs="Courier New"/>
          <w:b/>
          <w:bCs/>
          <w:color w:val="322878"/>
          <w:sz w:val="16"/>
        </w:rPr>
        <w:t>ItsNodeB</w:t>
      </w:r>
      <w:proofErr w:type="spellEnd"/>
      <w:r w:rsidRPr="009C25F3">
        <w:rPr>
          <w:rFonts w:ascii="Courier New" w:hAnsi="Courier New" w:cs="Courier New"/>
          <w:b/>
          <w:bCs/>
          <w:color w:val="322878"/>
          <w:sz w:val="16"/>
        </w:rPr>
        <w:t xml:space="preserve"> </w:t>
      </w:r>
      <w:r w:rsidRPr="009C25F3">
        <w:rPr>
          <w:rFonts w:ascii="Courier New" w:hAnsi="Courier New" w:cs="Courier New"/>
          <w:b/>
          <w:bCs/>
          <w:color w:val="7F0055"/>
          <w:sz w:val="16"/>
        </w:rPr>
        <w:t>component</w:t>
      </w:r>
    </w:p>
    <w:p w14:paraId="043C545F" w14:textId="77777777" w:rsidR="00780500" w:rsidRPr="009C25F3" w:rsidRDefault="00780500" w:rsidP="00780500">
      <w:pPr>
        <w:spacing w:after="0"/>
        <w:rPr>
          <w:rFonts w:ascii="Courier New" w:hAnsi="Courier New" w:cs="Courier New"/>
          <w:sz w:val="16"/>
        </w:rPr>
      </w:pPr>
    </w:p>
    <w:p w14:paraId="197D6A40" w14:textId="77777777" w:rsidR="00780500" w:rsidRPr="009C25F3" w:rsidRDefault="00780500" w:rsidP="00780500">
      <w:pPr>
        <w:pStyle w:val="Heading3"/>
      </w:pPr>
      <w:bookmarkStart w:id="142" w:name="_Toc103872735"/>
      <w:r w:rsidRPr="009C25F3">
        <w:t>6.3.6</w:t>
      </w:r>
      <w:r w:rsidRPr="009C25F3">
        <w:tab/>
      </w:r>
      <w:proofErr w:type="spellStart"/>
      <w:r w:rsidRPr="009C25F3">
        <w:t>EventReference</w:t>
      </w:r>
      <w:bookmarkEnd w:id="142"/>
      <w:proofErr w:type="spellEnd"/>
    </w:p>
    <w:p w14:paraId="7B61D364" w14:textId="77777777" w:rsidR="00780500" w:rsidRPr="009C25F3" w:rsidRDefault="00780500" w:rsidP="00780500">
      <w:pPr>
        <w:pStyle w:val="H6"/>
      </w:pPr>
      <w:r w:rsidRPr="009C25F3">
        <w:t>Concrete Graphical Notation</w:t>
      </w:r>
    </w:p>
    <w:p w14:paraId="72F7A1BB"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21046D42" w14:textId="77777777" w:rsidR="00780500" w:rsidRPr="009C25F3" w:rsidRDefault="00780500" w:rsidP="00780500">
      <w:pPr>
        <w:pStyle w:val="H6"/>
      </w:pPr>
      <w:r w:rsidRPr="009C25F3">
        <w:t>Formal Description</w:t>
      </w:r>
    </w:p>
    <w:p w14:paraId="41E04D3A"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EventReference</w:t>
      </w:r>
      <w:proofErr w:type="spellEnd"/>
    </w:p>
    <w:p w14:paraId="54FF7226"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EventReferenceLabel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66CB11F7"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self.event.name</w:t>
      </w:r>
    </w:p>
    <w:p w14:paraId="177D1BBB" w14:textId="77777777" w:rsidR="00780500" w:rsidRPr="009C25F3" w:rsidRDefault="00780500" w:rsidP="00780500">
      <w:pPr>
        <w:pStyle w:val="H6"/>
      </w:pPr>
      <w:r w:rsidRPr="009C25F3">
        <w:t>Constraints</w:t>
      </w:r>
    </w:p>
    <w:p w14:paraId="359D9719" w14:textId="77777777" w:rsidR="00780500" w:rsidRPr="009C25F3" w:rsidRDefault="00780500" w:rsidP="00780500">
      <w:r w:rsidRPr="009C25F3">
        <w:t>There are no constraints specified.</w:t>
      </w:r>
    </w:p>
    <w:p w14:paraId="79BA5C77" w14:textId="77777777" w:rsidR="00780500" w:rsidRPr="009C25F3" w:rsidRDefault="00780500" w:rsidP="00780500">
      <w:pPr>
        <w:pStyle w:val="H6"/>
      </w:pPr>
      <w:r w:rsidRPr="009C25F3">
        <w:t>Comments</w:t>
      </w:r>
    </w:p>
    <w:p w14:paraId="7D7A3EE2" w14:textId="77777777" w:rsidR="00780500" w:rsidRPr="009C25F3" w:rsidRDefault="00780500" w:rsidP="00780500">
      <w:r w:rsidRPr="009C25F3">
        <w:t>No comments.</w:t>
      </w:r>
    </w:p>
    <w:p w14:paraId="55CB5578" w14:textId="77777777" w:rsidR="00780500" w:rsidRPr="009C25F3" w:rsidRDefault="00780500" w:rsidP="00780500">
      <w:pPr>
        <w:pStyle w:val="H6"/>
      </w:pPr>
      <w:r w:rsidRPr="009C25F3">
        <w:t>Example</w:t>
      </w:r>
    </w:p>
    <w:p w14:paraId="749AAFB0"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being </w:t>
      </w:r>
      <w:r w:rsidRPr="009C25F3">
        <w:rPr>
          <w:rFonts w:ascii="Courier New" w:hAnsi="Courier New" w:cs="Courier New"/>
          <w:b/>
          <w:bCs/>
          <w:color w:val="968C78"/>
          <w:sz w:val="16"/>
        </w:rPr>
        <w:t>in</w:t>
      </w:r>
    </w:p>
    <w:p w14:paraId="6D52DDA2" w14:textId="77777777" w:rsidR="00780500" w:rsidRPr="009C25F3" w:rsidRDefault="00780500" w:rsidP="00780500">
      <w:pPr>
        <w:spacing w:after="0"/>
        <w:rPr>
          <w:rFonts w:ascii="Courier New" w:hAnsi="Courier New" w:cs="Courier New"/>
          <w:sz w:val="16"/>
        </w:rPr>
      </w:pPr>
      <w:r w:rsidRPr="009C25F3">
        <w:rPr>
          <w:rFonts w:ascii="Courier New" w:hAnsi="Courier New" w:cs="Courier New"/>
          <w:color w:val="000000"/>
          <w:sz w:val="16"/>
        </w:rPr>
        <w:t xml:space="preserve">  having automatically </w:t>
      </w:r>
      <w:r w:rsidRPr="009C25F3">
        <w:rPr>
          <w:rFonts w:ascii="Courier New" w:hAnsi="Courier New" w:cs="Courier New"/>
          <w:b/>
          <w:bCs/>
          <w:color w:val="968C78"/>
          <w:sz w:val="16"/>
        </w:rPr>
        <w:t>received</w:t>
      </w:r>
    </w:p>
    <w:p w14:paraId="1F0D82DE" w14:textId="77777777" w:rsidR="00780500" w:rsidRPr="009C25F3" w:rsidRDefault="00780500" w:rsidP="00780500">
      <w:pPr>
        <w:spacing w:after="0"/>
        <w:rPr>
          <w:rFonts w:ascii="Courier New" w:hAnsi="Courier New" w:cs="Courier New"/>
          <w:b/>
          <w:bCs/>
          <w:color w:val="968C78"/>
          <w:sz w:val="16"/>
        </w:rPr>
      </w:pPr>
      <w:r w:rsidRPr="009C25F3">
        <w:rPr>
          <w:rFonts w:ascii="Courier New" w:hAnsi="Courier New" w:cs="Courier New"/>
          <w:color w:val="000000"/>
          <w:sz w:val="16"/>
        </w:rPr>
        <w:t xml:space="preserve">  </w:t>
      </w:r>
      <w:r w:rsidRPr="009C25F3">
        <w:rPr>
          <w:rFonts w:ascii="Courier New" w:hAnsi="Courier New" w:cs="Courier New"/>
          <w:b/>
          <w:bCs/>
          <w:color w:val="968C78"/>
          <w:sz w:val="16"/>
        </w:rPr>
        <w:t>sends</w:t>
      </w:r>
    </w:p>
    <w:p w14:paraId="64625198" w14:textId="77777777" w:rsidR="00780500" w:rsidRPr="009C25F3" w:rsidRDefault="00780500" w:rsidP="00780500">
      <w:pPr>
        <w:spacing w:after="0"/>
        <w:rPr>
          <w:rFonts w:ascii="Courier New" w:hAnsi="Courier New" w:cs="Courier New"/>
          <w:sz w:val="16"/>
        </w:rPr>
      </w:pPr>
    </w:p>
    <w:p w14:paraId="2AE110FB" w14:textId="77777777" w:rsidR="00780500" w:rsidRPr="009C25F3" w:rsidRDefault="00780500" w:rsidP="00780500">
      <w:pPr>
        <w:pStyle w:val="Heading2"/>
      </w:pPr>
      <w:bookmarkStart w:id="143" w:name="_Toc103872736"/>
      <w:r w:rsidRPr="009C25F3">
        <w:t>6.4</w:t>
      </w:r>
      <w:r w:rsidRPr="009C25F3">
        <w:tab/>
        <w:t>Data</w:t>
      </w:r>
      <w:bookmarkEnd w:id="143"/>
    </w:p>
    <w:p w14:paraId="17554215" w14:textId="77777777" w:rsidR="00780500" w:rsidRPr="009C25F3" w:rsidRDefault="00780500" w:rsidP="00780500">
      <w:pPr>
        <w:pStyle w:val="Heading3"/>
      </w:pPr>
      <w:bookmarkStart w:id="144" w:name="_Toc103872737"/>
      <w:r w:rsidRPr="009C25F3">
        <w:t>6.4.1</w:t>
      </w:r>
      <w:r w:rsidRPr="009C25F3">
        <w:tab/>
        <w:t>Value</w:t>
      </w:r>
      <w:bookmarkEnd w:id="144"/>
    </w:p>
    <w:p w14:paraId="3CD4CB63" w14:textId="77777777" w:rsidR="00780500" w:rsidRPr="009C25F3" w:rsidRDefault="00780500" w:rsidP="00780500">
      <w:pPr>
        <w:pStyle w:val="H6"/>
      </w:pPr>
      <w:r w:rsidRPr="009C25F3">
        <w:t>Concrete Graphical Notation</w:t>
      </w:r>
    </w:p>
    <w:p w14:paraId="4A8B71CD" w14:textId="77777777" w:rsidR="00780500" w:rsidRPr="009C25F3" w:rsidRDefault="00780500" w:rsidP="00780500">
      <w:r w:rsidRPr="009C25F3">
        <w:t>There is no shape associated with this element as it is abstract.</w:t>
      </w:r>
    </w:p>
    <w:p w14:paraId="6299A155" w14:textId="77777777" w:rsidR="00780500" w:rsidRPr="009C25F3" w:rsidRDefault="00780500" w:rsidP="00780500">
      <w:pPr>
        <w:pStyle w:val="H6"/>
      </w:pPr>
      <w:r w:rsidRPr="009C25F3">
        <w:t>Formal Description</w:t>
      </w:r>
    </w:p>
    <w:p w14:paraId="3ACF2E3E"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context Value</w:t>
      </w:r>
    </w:p>
    <w:p w14:paraId="392DDDBC"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DataReference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DataReferenceArgumentLabel</w:t>
      </w:r>
      <w:proofErr w:type="spellEnd"/>
      <w:r w:rsidRPr="009C25F3">
        <w:rPr>
          <w:rFonts w:ascii="Calibri" w:hAnsi="Calibri" w:cs="Calibri"/>
          <w:smallCaps/>
          <w:color w:val="000000"/>
          <w:sz w:val="16"/>
          <w:szCs w:val="16"/>
        </w:rPr>
        <w:t>&gt;</w:t>
      </w:r>
    </w:p>
    <w:p w14:paraId="2FA04DA3"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LiteralValue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LiteralValueArgumentLabel</w:t>
      </w:r>
      <w:proofErr w:type="spellEnd"/>
      <w:r w:rsidRPr="009C25F3">
        <w:rPr>
          <w:rFonts w:ascii="Calibri" w:hAnsi="Calibri" w:cs="Calibri"/>
          <w:smallCaps/>
          <w:color w:val="000000"/>
          <w:sz w:val="16"/>
          <w:szCs w:val="16"/>
        </w:rPr>
        <w:t xml:space="preserve">&gt; </w:t>
      </w:r>
    </w:p>
    <w:p w14:paraId="33CF45F9" w14:textId="77777777" w:rsidR="00780500" w:rsidRPr="009C25F3" w:rsidRDefault="00780500" w:rsidP="00780500">
      <w:pPr>
        <w:spacing w:after="0" w:line="288" w:lineRule="auto"/>
        <w:ind w:left="1420"/>
        <w:rPr>
          <w:rFonts w:ascii="Calibri" w:hAnsi="Calibri" w:cs="Calibri"/>
          <w:smallCaps/>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LiteralValueReference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LiteralValueReferenceArgumentLabel</w:t>
      </w:r>
      <w:proofErr w:type="spellEnd"/>
      <w:r w:rsidRPr="009C25F3">
        <w:rPr>
          <w:rFonts w:ascii="Calibri" w:hAnsi="Calibri" w:cs="Calibri"/>
          <w:smallCaps/>
          <w:color w:val="000000"/>
          <w:sz w:val="16"/>
          <w:szCs w:val="16"/>
        </w:rPr>
        <w:t xml:space="preserve">&gt; </w:t>
      </w:r>
    </w:p>
    <w:p w14:paraId="31BC408B" w14:textId="77777777" w:rsidR="00780500" w:rsidRPr="009C25F3" w:rsidRDefault="00780500" w:rsidP="00780500">
      <w:pPr>
        <w:spacing w:after="0" w:line="288" w:lineRule="auto"/>
        <w:ind w:left="1420"/>
        <w:rPr>
          <w:rFonts w:ascii="Calibri" w:hAnsi="Calibri" w:cs="Calibri"/>
          <w:smallCaps/>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ContentReference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ContentReferenceArgumentLabel</w:t>
      </w:r>
      <w:proofErr w:type="spellEnd"/>
      <w:r w:rsidRPr="009C25F3">
        <w:rPr>
          <w:rFonts w:ascii="Calibri" w:hAnsi="Calibri" w:cs="Calibri"/>
          <w:smallCaps/>
          <w:color w:val="000000"/>
          <w:sz w:val="16"/>
          <w:szCs w:val="16"/>
        </w:rPr>
        <w:t>&gt;</w:t>
      </w:r>
    </w:p>
    <w:p w14:paraId="1E04DB3B"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smallCaps/>
          <w:color w:val="000000"/>
          <w:sz w:val="16"/>
          <w:szCs w:val="16"/>
        </w:rPr>
        <w:tab/>
      </w:r>
      <w:r w:rsidRPr="009C25F3">
        <w:rPr>
          <w:rFonts w:ascii="Calibri" w:hAnsi="Calibri" w:cs="Calibri"/>
          <w:b/>
          <w:color w:val="000000"/>
          <w:sz w:val="16"/>
          <w:szCs w:val="16"/>
        </w:rPr>
        <w:t>endif</w:t>
      </w:r>
    </w:p>
    <w:p w14:paraId="3B5B2BE5" w14:textId="77777777" w:rsidR="00780500" w:rsidRPr="009C25F3" w:rsidRDefault="00780500" w:rsidP="00780500">
      <w:pPr>
        <w:pStyle w:val="H6"/>
      </w:pPr>
      <w:r w:rsidRPr="009C25F3">
        <w:t>Constraints</w:t>
      </w:r>
    </w:p>
    <w:p w14:paraId="33AFB247" w14:textId="77777777" w:rsidR="00780500" w:rsidRPr="009C25F3" w:rsidRDefault="00780500" w:rsidP="00780500">
      <w:r w:rsidRPr="009C25F3">
        <w:t>There are no constraints specified.</w:t>
      </w:r>
    </w:p>
    <w:p w14:paraId="76572F92" w14:textId="77777777" w:rsidR="00780500" w:rsidRPr="009C25F3" w:rsidRDefault="00780500" w:rsidP="00780500">
      <w:pPr>
        <w:pStyle w:val="H6"/>
      </w:pPr>
      <w:r w:rsidRPr="009C25F3">
        <w:t>Comments</w:t>
      </w:r>
    </w:p>
    <w:p w14:paraId="09C8F5D2" w14:textId="77777777" w:rsidR="00780500" w:rsidRPr="009C25F3" w:rsidRDefault="00780500" w:rsidP="00780500">
      <w:r w:rsidRPr="009C25F3">
        <w:t>No comments.</w:t>
      </w:r>
    </w:p>
    <w:p w14:paraId="7D8B1D7A" w14:textId="77777777" w:rsidR="00780500" w:rsidRPr="009C25F3" w:rsidRDefault="00780500" w:rsidP="00780500">
      <w:pPr>
        <w:pStyle w:val="H6"/>
      </w:pPr>
      <w:r w:rsidRPr="009C25F3">
        <w:t>Example</w:t>
      </w:r>
    </w:p>
    <w:p w14:paraId="5CF6C742" w14:textId="77777777" w:rsidR="00780500" w:rsidRPr="009C25F3" w:rsidRDefault="00780500" w:rsidP="00780500">
      <w:r w:rsidRPr="009C25F3">
        <w:t>Not available.</w:t>
      </w:r>
    </w:p>
    <w:p w14:paraId="02470539" w14:textId="77777777" w:rsidR="00780500" w:rsidRPr="009C25F3" w:rsidRDefault="00780500" w:rsidP="00780500">
      <w:pPr>
        <w:pStyle w:val="Heading3"/>
      </w:pPr>
      <w:bookmarkStart w:id="145" w:name="_Toc103872738"/>
      <w:r w:rsidRPr="009C25F3">
        <w:lastRenderedPageBreak/>
        <w:t>6.4.2</w:t>
      </w:r>
      <w:r w:rsidRPr="009C25F3">
        <w:tab/>
      </w:r>
      <w:proofErr w:type="spellStart"/>
      <w:r w:rsidRPr="009C25F3">
        <w:t>LiteralValue</w:t>
      </w:r>
      <w:bookmarkEnd w:id="145"/>
      <w:proofErr w:type="spellEnd"/>
    </w:p>
    <w:p w14:paraId="79A011CD" w14:textId="77777777" w:rsidR="00780500" w:rsidRPr="009C25F3" w:rsidRDefault="00780500" w:rsidP="00780500">
      <w:pPr>
        <w:pStyle w:val="H6"/>
      </w:pPr>
      <w:r w:rsidRPr="009C25F3">
        <w:t>Concrete Graphical Notation</w:t>
      </w:r>
    </w:p>
    <w:p w14:paraId="0CD7EB3A"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5267BCF4" w14:textId="77777777" w:rsidR="00780500" w:rsidRPr="009C25F3" w:rsidRDefault="00780500" w:rsidP="00780500">
      <w:pPr>
        <w:pStyle w:val="H6"/>
      </w:pPr>
      <w:r w:rsidRPr="009C25F3">
        <w:t>Formal Description</w:t>
      </w:r>
    </w:p>
    <w:p w14:paraId="70C8AEE9" w14:textId="77777777" w:rsidR="00780500" w:rsidRPr="009C25F3" w:rsidRDefault="00780500" w:rsidP="00780500">
      <w:pPr>
        <w:keepNext/>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LiteralValue</w:t>
      </w:r>
      <w:proofErr w:type="spellEnd"/>
    </w:p>
    <w:p w14:paraId="5DEB0B6A" w14:textId="77777777" w:rsidR="00780500" w:rsidRPr="009C25F3" w:rsidRDefault="00780500" w:rsidP="00780500">
      <w:pPr>
        <w:keepNext/>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LiteralValueArgumentLabel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ArticleQualifier</w:t>
      </w:r>
      <w:proofErr w:type="spellEnd"/>
      <w:r w:rsidRPr="009C25F3">
        <w:rPr>
          <w:rFonts w:ascii="Calibri" w:hAnsi="Calibri" w:cs="Calibri"/>
          <w:smallCaps/>
          <w:color w:val="000000"/>
          <w:sz w:val="16"/>
          <w:szCs w:val="16"/>
        </w:rPr>
        <w:t>&gt;</w:t>
      </w:r>
    </w:p>
    <w:p w14:paraId="1D21DB92" w14:textId="77777777" w:rsidR="00780500" w:rsidRPr="009C25F3" w:rsidRDefault="00780500" w:rsidP="00780500">
      <w:pPr>
        <w:keepNext/>
        <w:spacing w:after="0" w:line="288" w:lineRule="auto"/>
        <w:ind w:left="1988" w:firstLine="284"/>
        <w:rPr>
          <w:rFonts w:ascii="Calibri" w:hAnsi="Calibri" w:cs="Calibri"/>
          <w:color w:val="000000"/>
          <w:sz w:val="16"/>
          <w:szCs w:val="16"/>
        </w:rPr>
      </w:pPr>
      <w:r w:rsidRPr="009C25F3">
        <w:rPr>
          <w:rFonts w:ascii="Calibri" w:hAnsi="Calibri" w:cs="Calibri"/>
          <w:smallCaps/>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QuantifiedQualifier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p>
    <w:p w14:paraId="36F11F65"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r w:rsidRPr="009C25F3">
        <w:rPr>
          <w:rFonts w:ascii="Calibri" w:hAnsi="Calibri" w:cs="Calibri"/>
          <w:b/>
          <w:color w:val="000000"/>
          <w:sz w:val="16"/>
          <w:szCs w:val="16"/>
        </w:rPr>
        <w:t>not</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self.dataType.</w:t>
      </w:r>
      <w:r w:rsidRPr="009C25F3">
        <w:rPr>
          <w:rFonts w:ascii="Calibri" w:hAnsi="Calibri" w:cs="Calibri"/>
          <w:b/>
          <w:color w:val="000000"/>
          <w:sz w:val="16"/>
          <w:szCs w:val="16"/>
        </w:rPr>
        <w:t>oclIsUndefined</w:t>
      </w:r>
      <w:proofErr w:type="spellEnd"/>
      <w:r w:rsidRPr="009C25F3">
        <w:rPr>
          <w:rFonts w:ascii="Calibri" w:hAnsi="Calibri" w:cs="Calibri"/>
          <w:b/>
          <w:color w:val="000000"/>
          <w:sz w:val="16"/>
          <w:szCs w:val="16"/>
        </w:rPr>
        <w:t>()</w:t>
      </w:r>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5B4E37BD"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ab/>
      </w:r>
      <w:r w:rsidRPr="009C25F3">
        <w:rPr>
          <w:rFonts w:ascii="Calibri" w:hAnsi="Calibri" w:cs="Calibri"/>
          <w:color w:val="000000"/>
          <w:sz w:val="16"/>
          <w:szCs w:val="16"/>
        </w:rPr>
        <w:t>'(typed)'</w:t>
      </w:r>
    </w:p>
    <w:p w14:paraId="62BD2387"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endif</w:t>
      </w:r>
    </w:p>
    <w:p w14:paraId="0D08D208"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266E242C"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self.dataType.</w:t>
      </w:r>
      <w:r w:rsidRPr="009C25F3">
        <w:rPr>
          <w:rFonts w:ascii="Calibri" w:hAnsi="Calibri" w:cs="Calibri"/>
          <w:b/>
          <w:color w:val="000000"/>
          <w:sz w:val="16"/>
          <w:szCs w:val="16"/>
        </w:rPr>
        <w:t>oclIsUndefined</w:t>
      </w:r>
      <w:proofErr w:type="spellEnd"/>
      <w:r w:rsidRPr="009C25F3">
        <w:rPr>
          <w:rFonts w:ascii="Calibri" w:hAnsi="Calibri" w:cs="Calibri"/>
          <w:b/>
          <w:color w:val="000000"/>
          <w:sz w:val="16"/>
          <w:szCs w:val="16"/>
        </w:rPr>
        <w:t>()</w:t>
      </w:r>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6A6E665A"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ab/>
      </w:r>
      <w:r w:rsidRPr="009C25F3">
        <w:rPr>
          <w:rFonts w:ascii="Calibri" w:hAnsi="Calibri" w:cs="Calibri"/>
          <w:color w:val="000000"/>
          <w:sz w:val="16"/>
          <w:szCs w:val="16"/>
        </w:rPr>
        <w:t>self.name</w:t>
      </w:r>
    </w:p>
    <w:p w14:paraId="285977A5" w14:textId="77777777" w:rsidR="00780500" w:rsidRPr="009C25F3" w:rsidRDefault="00780500" w:rsidP="00780500">
      <w:pPr>
        <w:spacing w:after="0" w:line="288" w:lineRule="auto"/>
        <w:ind w:left="2263" w:firstLine="284"/>
        <w:rPr>
          <w:rFonts w:ascii="Calibri" w:hAnsi="Calibri" w:cs="Calibri"/>
          <w:color w:val="000000"/>
          <w:sz w:val="16"/>
          <w:szCs w:val="16"/>
        </w:rPr>
      </w:pP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r w:rsidRPr="009C25F3">
        <w:rPr>
          <w:rFonts w:ascii="Calibri" w:hAnsi="Calibri" w:cs="Calibri"/>
          <w:smallCaps/>
          <w:color w:val="000000"/>
          <w:sz w:val="16"/>
          <w:szCs w:val="16"/>
        </w:rPr>
        <w:t>]</w:t>
      </w:r>
    </w:p>
    <w:p w14:paraId="0B4FAC78" w14:textId="77777777" w:rsidR="00780500" w:rsidRPr="009C25F3" w:rsidRDefault="00780500" w:rsidP="00780500">
      <w:pPr>
        <w:spacing w:after="0" w:line="288" w:lineRule="auto"/>
        <w:ind w:left="1988" w:firstLine="284"/>
        <w:rPr>
          <w:rFonts w:ascii="Calibri" w:hAnsi="Calibri" w:cs="Calibri"/>
          <w:b/>
          <w:color w:val="000000"/>
          <w:sz w:val="16"/>
          <w:szCs w:val="16"/>
        </w:rPr>
      </w:pPr>
      <w:r w:rsidRPr="009C25F3">
        <w:rPr>
          <w:rFonts w:ascii="Calibri" w:hAnsi="Calibri" w:cs="Calibri"/>
          <w:b/>
          <w:color w:val="000000"/>
          <w:sz w:val="16"/>
          <w:szCs w:val="16"/>
        </w:rPr>
        <w:t>else</w:t>
      </w:r>
    </w:p>
    <w:p w14:paraId="0A981B90"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ab/>
      </w:r>
      <w:r w:rsidRPr="009C25F3">
        <w:rPr>
          <w:rFonts w:ascii="Calibri" w:hAnsi="Calibri" w:cs="Calibri"/>
          <w:color w:val="000000"/>
          <w:sz w:val="16"/>
          <w:szCs w:val="16"/>
        </w:rPr>
        <w:t>self.dataType.name</w:t>
      </w:r>
    </w:p>
    <w:p w14:paraId="08661DFC"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ab/>
      </w: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TypedContentLabel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r w:rsidRPr="009C25F3">
        <w:rPr>
          <w:rFonts w:ascii="Calibri" w:hAnsi="Calibri" w:cs="Calibri"/>
          <w:smallCaps/>
          <w:color w:val="000000"/>
          <w:sz w:val="16"/>
          <w:szCs w:val="16"/>
        </w:rPr>
        <w:t>]</w:t>
      </w:r>
    </w:p>
    <w:p w14:paraId="509908A4"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b/>
          <w:color w:val="000000"/>
          <w:sz w:val="16"/>
          <w:szCs w:val="16"/>
        </w:rPr>
        <w:t>endif</w:t>
      </w:r>
    </w:p>
    <w:p w14:paraId="19ED48FB" w14:textId="77777777" w:rsidR="00780500" w:rsidRPr="009C25F3" w:rsidRDefault="00780500" w:rsidP="00780500">
      <w:pPr>
        <w:spacing w:after="0" w:line="288" w:lineRule="auto"/>
        <w:rPr>
          <w:rFonts w:ascii="Calibri" w:hAnsi="Calibri" w:cs="Calibri"/>
          <w:smallCaps/>
          <w:color w:val="000000"/>
          <w:sz w:val="16"/>
          <w:szCs w:val="16"/>
        </w:rPr>
      </w:pPr>
    </w:p>
    <w:p w14:paraId="3F159103"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LiteralValueLabel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AssignmentQualifier</w:t>
      </w:r>
      <w:proofErr w:type="spellEnd"/>
      <w:r w:rsidRPr="009C25F3">
        <w:rPr>
          <w:rFonts w:ascii="Calibri" w:hAnsi="Calibri" w:cs="Calibri"/>
          <w:smallCaps/>
          <w:color w:val="000000"/>
          <w:sz w:val="16"/>
          <w:szCs w:val="16"/>
        </w:rPr>
        <w:t>&gt;</w:t>
      </w:r>
    </w:p>
    <w:p w14:paraId="3968F309"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0A407D09"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self.name</w:t>
      </w:r>
    </w:p>
    <w:p w14:paraId="670970CC"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p>
    <w:p w14:paraId="70393A97"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LiteralValueBindingLabel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5E89B60E" w14:textId="77777777" w:rsidR="00780500" w:rsidRPr="009C25F3" w:rsidRDefault="00780500" w:rsidP="00780500">
      <w:pPr>
        <w:spacing w:after="0" w:line="288" w:lineRule="auto"/>
        <w:ind w:left="1986" w:firstLine="278"/>
        <w:rPr>
          <w:rFonts w:ascii="Calibri" w:hAnsi="Calibri" w:cs="Calibri"/>
          <w:color w:val="000000"/>
          <w:sz w:val="16"/>
          <w:szCs w:val="16"/>
        </w:rPr>
      </w:pPr>
      <w:r w:rsidRPr="009C25F3">
        <w:rPr>
          <w:rFonts w:ascii="Calibri" w:hAnsi="Calibri" w:cs="Calibri"/>
          <w:color w:val="000000"/>
          <w:sz w:val="16"/>
          <w:szCs w:val="16"/>
        </w:rPr>
        <w:t>self.name</w:t>
      </w:r>
    </w:p>
    <w:p w14:paraId="641A1305" w14:textId="77777777" w:rsidR="00780500" w:rsidRPr="009C25F3" w:rsidRDefault="00780500" w:rsidP="00780500">
      <w:pPr>
        <w:spacing w:after="0" w:line="288" w:lineRule="auto"/>
        <w:ind w:left="1986" w:firstLine="278"/>
        <w:rPr>
          <w:rFonts w:ascii="Calibri" w:hAnsi="Calibri" w:cs="Calibri"/>
          <w:color w:val="000000"/>
          <w:sz w:val="16"/>
          <w:szCs w:val="16"/>
        </w:rPr>
      </w:pP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p>
    <w:p w14:paraId="5758A226" w14:textId="77777777" w:rsidR="00780500" w:rsidRPr="009C25F3" w:rsidRDefault="00780500" w:rsidP="00780500">
      <w:pPr>
        <w:pStyle w:val="H6"/>
      </w:pPr>
      <w:r w:rsidRPr="009C25F3">
        <w:t>Constraints</w:t>
      </w:r>
    </w:p>
    <w:p w14:paraId="7E5164E4" w14:textId="77777777" w:rsidR="00780500" w:rsidRPr="009C25F3" w:rsidRDefault="00780500" w:rsidP="00780500">
      <w:r w:rsidRPr="009C25F3">
        <w:t>There are no constraints specified.</w:t>
      </w:r>
    </w:p>
    <w:p w14:paraId="13987DE9" w14:textId="77777777" w:rsidR="00780500" w:rsidRPr="009C25F3" w:rsidRDefault="00780500" w:rsidP="00780500">
      <w:pPr>
        <w:pStyle w:val="H6"/>
      </w:pPr>
      <w:r w:rsidRPr="009C25F3">
        <w:t>Comments</w:t>
      </w:r>
    </w:p>
    <w:p w14:paraId="5C230984" w14:textId="77777777" w:rsidR="00780500" w:rsidRPr="009C25F3" w:rsidRDefault="00780500" w:rsidP="00780500">
      <w:r w:rsidRPr="009C25F3">
        <w:t>No comments.</w:t>
      </w:r>
    </w:p>
    <w:p w14:paraId="4730FDCC" w14:textId="77777777" w:rsidR="00780500" w:rsidRPr="009C25F3" w:rsidRDefault="00780500" w:rsidP="00780500">
      <w:pPr>
        <w:pStyle w:val="H6"/>
      </w:pPr>
      <w:r w:rsidRPr="009C25F3">
        <w:t>Example</w:t>
      </w:r>
    </w:p>
    <w:p w14:paraId="3D8543B7" w14:textId="77777777" w:rsidR="00780500" w:rsidRPr="009C25F3" w:rsidRDefault="00780500" w:rsidP="00780500">
      <w:pPr>
        <w:spacing w:after="0"/>
      </w:pPr>
      <w:r w:rsidRPr="009C25F3">
        <w:rPr>
          <w:rFonts w:ascii="Courier New" w:hAnsi="Courier New" w:cs="Courier New"/>
          <w:b/>
          <w:bCs/>
          <w:color w:val="7F0055"/>
          <w:sz w:val="16"/>
          <w:szCs w:val="16"/>
        </w:rPr>
        <w:t xml:space="preserve">  the</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 xml:space="preserve">"GUC packet" </w:t>
      </w:r>
    </w:p>
    <w:p w14:paraId="3C839DB2" w14:textId="77777777" w:rsidR="00780500" w:rsidRPr="009C25F3" w:rsidRDefault="00780500" w:rsidP="00780500">
      <w:pPr>
        <w:spacing w:after="0"/>
      </w:pPr>
      <w:r w:rsidRPr="009C25F3">
        <w:rPr>
          <w:rFonts w:ascii="Courier New" w:hAnsi="Courier New" w:cs="Courier New"/>
          <w:b/>
          <w:bCs/>
          <w:color w:val="7F0055"/>
          <w:sz w:val="16"/>
          <w:szCs w:val="16"/>
        </w:rPr>
        <w:t xml:space="preserve">  the (typed)</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 xml:space="preserve">GUC </w:t>
      </w:r>
      <w:r w:rsidRPr="009C25F3">
        <w:rPr>
          <w:rFonts w:ascii="Courier New" w:hAnsi="Courier New" w:cs="Courier New"/>
          <w:i/>
          <w:iCs/>
          <w:color w:val="962896"/>
          <w:sz w:val="16"/>
          <w:szCs w:val="28"/>
        </w:rPr>
        <w:t>PACKET</w:t>
      </w:r>
      <w:r w:rsidRPr="009C25F3">
        <w:rPr>
          <w:rFonts w:ascii="Courier New" w:hAnsi="Courier New" w:cs="Courier New"/>
          <w:i/>
          <w:iCs/>
          <w:color w:val="6E8C96"/>
          <w:sz w:val="16"/>
          <w:szCs w:val="16"/>
        </w:rPr>
        <w:t xml:space="preserve"> </w:t>
      </w:r>
    </w:p>
    <w:p w14:paraId="204583D1" w14:textId="77777777" w:rsidR="00780500" w:rsidRPr="009C25F3" w:rsidRDefault="00780500" w:rsidP="00780500">
      <w:pPr>
        <w:spacing w:after="0"/>
      </w:pPr>
      <w:r w:rsidRPr="009C25F3">
        <w:rPr>
          <w:rFonts w:ascii="Courier New" w:hAnsi="Courier New" w:cs="Courier New"/>
          <w:b/>
          <w:bCs/>
          <w:color w:val="7F0055"/>
          <w:sz w:val="16"/>
          <w:szCs w:val="16"/>
        </w:rPr>
        <w:t xml:space="preserve">  a</w:t>
      </w:r>
      <w:r w:rsidRPr="009C25F3">
        <w:rPr>
          <w:rFonts w:ascii="Courier New" w:hAnsi="Courier New" w:cs="Courier New"/>
          <w:color w:val="000000"/>
          <w:sz w:val="16"/>
          <w:szCs w:val="16"/>
        </w:rPr>
        <w:t xml:space="preserve"> </w:t>
      </w:r>
      <w:r w:rsidRPr="009C25F3">
        <w:rPr>
          <w:rFonts w:ascii="Courier New" w:hAnsi="Courier New" w:cs="Courier New"/>
          <w:iCs/>
          <w:color w:val="000000"/>
          <w:sz w:val="16"/>
          <w:szCs w:val="16"/>
        </w:rPr>
        <w:t>GUC</w:t>
      </w:r>
      <w:r w:rsidRPr="009C25F3">
        <w:rPr>
          <w:rFonts w:ascii="Courier New" w:hAnsi="Courier New" w:cs="Courier New"/>
          <w:i/>
          <w:iCs/>
          <w:color w:val="6E8C96"/>
          <w:sz w:val="16"/>
          <w:szCs w:val="16"/>
        </w:rPr>
        <w:t xml:space="preserve"> packet </w:t>
      </w:r>
    </w:p>
    <w:p w14:paraId="25DEADB6" w14:textId="77777777" w:rsidR="00780500" w:rsidRPr="009C25F3" w:rsidRDefault="00780500" w:rsidP="00780500">
      <w:pPr>
        <w:spacing w:after="0"/>
      </w:pPr>
      <w:r w:rsidRPr="009C25F3">
        <w:rPr>
          <w:rFonts w:ascii="Courier New" w:hAnsi="Courier New" w:cs="Courier New"/>
          <w:b/>
          <w:bCs/>
          <w:color w:val="7F0055"/>
          <w:sz w:val="16"/>
          <w:szCs w:val="16"/>
        </w:rPr>
        <w:t xml:space="preserve">  several</w:t>
      </w:r>
      <w:r w:rsidRPr="009C25F3">
        <w:rPr>
          <w:rFonts w:ascii="Courier New" w:hAnsi="Courier New" w:cs="Courier New"/>
          <w:color w:val="000000"/>
          <w:sz w:val="16"/>
          <w:szCs w:val="16"/>
        </w:rPr>
        <w:t xml:space="preserve"> </w:t>
      </w:r>
      <w:r w:rsidRPr="009C25F3">
        <w:rPr>
          <w:rFonts w:ascii="Courier New" w:hAnsi="Courier New" w:cs="Courier New"/>
          <w:iCs/>
          <w:color w:val="000000"/>
          <w:sz w:val="16"/>
          <w:szCs w:val="16"/>
        </w:rPr>
        <w:t>GUC</w:t>
      </w:r>
      <w:r w:rsidRPr="009C25F3">
        <w:rPr>
          <w:rFonts w:ascii="Courier New" w:hAnsi="Courier New" w:cs="Courier New"/>
          <w:i/>
          <w:iCs/>
          <w:color w:val="6E8C96"/>
          <w:sz w:val="16"/>
          <w:szCs w:val="16"/>
        </w:rPr>
        <w:t xml:space="preserve"> packets </w:t>
      </w:r>
    </w:p>
    <w:p w14:paraId="6ABAEF37"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indicating value</w:t>
      </w:r>
      <w:r w:rsidRPr="009C25F3">
        <w:rPr>
          <w:rFonts w:ascii="Courier New" w:hAnsi="Courier New" w:cs="Courier New"/>
          <w:color w:val="000000"/>
          <w:sz w:val="16"/>
          <w:szCs w:val="16"/>
        </w:rPr>
        <w:t xml:space="preserve"> </w:t>
      </w:r>
      <w:proofErr w:type="spellStart"/>
      <w:r w:rsidRPr="009C25F3">
        <w:rPr>
          <w:rFonts w:ascii="Courier New" w:hAnsi="Courier New" w:cs="Courier New"/>
          <w:iCs/>
          <w:color w:val="000000"/>
          <w:sz w:val="16"/>
          <w:szCs w:val="16"/>
        </w:rPr>
        <w:t>itsGnProtocolVersion</w:t>
      </w:r>
      <w:proofErr w:type="spellEnd"/>
      <w:r w:rsidRPr="009C25F3">
        <w:rPr>
          <w:rFonts w:ascii="Courier New" w:hAnsi="Courier New" w:cs="Courier New"/>
          <w:i/>
          <w:iCs/>
          <w:color w:val="6E8C96"/>
          <w:sz w:val="16"/>
          <w:szCs w:val="16"/>
        </w:rPr>
        <w:t xml:space="preserve"> "MIB parameter"</w:t>
      </w:r>
      <w:r w:rsidRPr="009C25F3">
        <w:rPr>
          <w:rFonts w:ascii="Courier New" w:hAnsi="Courier New" w:cs="Courier New"/>
          <w:color w:val="000000"/>
          <w:sz w:val="16"/>
          <w:szCs w:val="16"/>
        </w:rPr>
        <w:t xml:space="preserve"> ,</w:t>
      </w:r>
    </w:p>
    <w:p w14:paraId="2077F17E" w14:textId="77777777" w:rsidR="00780500" w:rsidRPr="009C25F3" w:rsidRDefault="00780500" w:rsidP="00780500">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set to</w:t>
      </w:r>
      <w:r w:rsidRPr="009C25F3">
        <w:rPr>
          <w:rFonts w:ascii="Courier New" w:hAnsi="Courier New" w:cs="Courier New"/>
          <w:color w:val="000000"/>
          <w:sz w:val="16"/>
          <w:szCs w:val="16"/>
        </w:rPr>
        <w:t xml:space="preserve"> </w:t>
      </w:r>
      <w:proofErr w:type="spellStart"/>
      <w:r w:rsidRPr="009C25F3">
        <w:rPr>
          <w:rFonts w:ascii="Courier New" w:hAnsi="Courier New" w:cs="Courier New"/>
          <w:iCs/>
          <w:color w:val="000000"/>
          <w:sz w:val="16"/>
          <w:szCs w:val="16"/>
        </w:rPr>
        <w:t>itsGnDefaultHopLimit</w:t>
      </w:r>
      <w:proofErr w:type="spellEnd"/>
      <w:r w:rsidRPr="009C25F3">
        <w:rPr>
          <w:rFonts w:ascii="Courier New" w:hAnsi="Courier New" w:cs="Courier New"/>
          <w:iCs/>
          <w:color w:val="000000"/>
          <w:sz w:val="16"/>
          <w:szCs w:val="16"/>
        </w:rPr>
        <w:t xml:space="preserve"> MIB</w:t>
      </w:r>
      <w:r w:rsidRPr="009C25F3">
        <w:rPr>
          <w:rFonts w:ascii="Courier New" w:hAnsi="Courier New" w:cs="Courier New"/>
          <w:i/>
          <w:iCs/>
          <w:color w:val="6E8C96"/>
          <w:sz w:val="16"/>
          <w:szCs w:val="16"/>
        </w:rPr>
        <w:t xml:space="preserve"> parameter</w:t>
      </w:r>
    </w:p>
    <w:p w14:paraId="34782074" w14:textId="77777777" w:rsidR="00780500" w:rsidRPr="009C25F3" w:rsidRDefault="00780500" w:rsidP="00780500">
      <w:pPr>
        <w:spacing w:after="0"/>
        <w:rPr>
          <w:rFonts w:ascii="Courier New" w:hAnsi="Courier New" w:cs="Courier New"/>
          <w:sz w:val="16"/>
          <w:szCs w:val="16"/>
        </w:rPr>
      </w:pPr>
    </w:p>
    <w:p w14:paraId="7F81C606" w14:textId="77777777" w:rsidR="00780500" w:rsidRPr="009C25F3" w:rsidRDefault="00780500" w:rsidP="00780500">
      <w:pPr>
        <w:pStyle w:val="Heading3"/>
      </w:pPr>
      <w:bookmarkStart w:id="146" w:name="_Toc103872739"/>
      <w:r w:rsidRPr="009C25F3">
        <w:t>6.4.3</w:t>
      </w:r>
      <w:r w:rsidRPr="009C25F3">
        <w:tab/>
        <w:t>Content</w:t>
      </w:r>
      <w:bookmarkEnd w:id="146"/>
    </w:p>
    <w:p w14:paraId="3096C3C0" w14:textId="77777777" w:rsidR="00780500" w:rsidRPr="009C25F3" w:rsidRDefault="00780500" w:rsidP="00780500">
      <w:pPr>
        <w:pStyle w:val="H6"/>
      </w:pPr>
      <w:r w:rsidRPr="009C25F3">
        <w:t>Concrete Graphical Notation</w:t>
      </w:r>
    </w:p>
    <w:p w14:paraId="22E06210"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151EB3F7" w14:textId="77777777" w:rsidR="00780500" w:rsidRPr="009C25F3" w:rsidRDefault="00780500" w:rsidP="00780500">
      <w:pPr>
        <w:pStyle w:val="H6"/>
      </w:pPr>
      <w:r w:rsidRPr="009C25F3">
        <w:lastRenderedPageBreak/>
        <w:t>Formal Description</w:t>
      </w:r>
    </w:p>
    <w:p w14:paraId="55EACE64" w14:textId="77777777" w:rsidR="00780500" w:rsidRPr="009C25F3" w:rsidRDefault="00780500" w:rsidP="00780500">
      <w:pPr>
        <w:keepNext/>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context Content</w:t>
      </w:r>
    </w:p>
    <w:p w14:paraId="2BFCACFE"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ContentLabel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17855DE0"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color w:val="000000"/>
          <w:sz w:val="16"/>
          <w:szCs w:val="16"/>
        </w:rPr>
        <w:t>self.name</w:t>
      </w:r>
    </w:p>
    <w:p w14:paraId="726F066E"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self.value.</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2856A2AC" w14:textId="77777777" w:rsidR="00780500" w:rsidRPr="009C25F3" w:rsidRDefault="00780500" w:rsidP="00780500">
      <w:pPr>
        <w:keepNext/>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p>
    <w:p w14:paraId="1EAB6BF1" w14:textId="77777777" w:rsidR="00780500" w:rsidRPr="009C25F3" w:rsidRDefault="00780500" w:rsidP="00780500">
      <w:pPr>
        <w:keepNext/>
        <w:spacing w:after="0" w:line="288" w:lineRule="auto"/>
        <w:ind w:left="1136"/>
        <w:rPr>
          <w:rFonts w:ascii="Calibri" w:hAnsi="Calibri" w:cs="Calibri"/>
          <w:b/>
          <w:color w:val="000000"/>
          <w:sz w:val="16"/>
          <w:szCs w:val="16"/>
        </w:rPr>
      </w:pPr>
      <w:r w:rsidRPr="009C25F3">
        <w:rPr>
          <w:rFonts w:ascii="Calibri" w:hAnsi="Calibri" w:cs="Calibri"/>
          <w:b/>
          <w:color w:val="000000"/>
          <w:sz w:val="16"/>
          <w:szCs w:val="16"/>
        </w:rPr>
        <w:t>else</w:t>
      </w:r>
    </w:p>
    <w:p w14:paraId="3158ACA8"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Value&gt;</w:t>
      </w:r>
    </w:p>
    <w:p w14:paraId="31E47409"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b/>
          <w:color w:val="000000"/>
          <w:sz w:val="16"/>
          <w:szCs w:val="16"/>
        </w:rPr>
        <w:t>endif</w:t>
      </w:r>
    </w:p>
    <w:p w14:paraId="2444504B"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TypedContentLabel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6BC90A9C"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color w:val="000000"/>
          <w:sz w:val="16"/>
          <w:szCs w:val="16"/>
        </w:rPr>
        <w:t>self.member.name</w:t>
      </w:r>
    </w:p>
    <w:p w14:paraId="1AA8F9CF"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self.value.</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5F844CD8" w14:textId="77777777" w:rsidR="00780500" w:rsidRPr="009C25F3" w:rsidRDefault="00780500" w:rsidP="00780500">
      <w:pPr>
        <w:keepNext/>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['containing'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TypedContentLabel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smallCaps/>
          <w:color w:val="000000"/>
          <w:sz w:val="16"/>
          <w:szCs w:val="16"/>
        </w:rPr>
        <w:t xml:space="preserve"> </w:t>
      </w:r>
      <w:r w:rsidRPr="009C25F3">
        <w:rPr>
          <w:rFonts w:ascii="Calibri" w:hAnsi="Calibri" w:cs="Calibri"/>
          <w:color w:val="000000"/>
          <w:sz w:val="16"/>
          <w:szCs w:val="16"/>
        </w:rPr>
        <w:t>';']</w:t>
      </w:r>
    </w:p>
    <w:p w14:paraId="7184E1B8" w14:textId="77777777" w:rsidR="00780500" w:rsidRPr="009C25F3" w:rsidRDefault="00780500" w:rsidP="00780500">
      <w:pPr>
        <w:keepNext/>
        <w:spacing w:after="0" w:line="288" w:lineRule="auto"/>
        <w:ind w:left="1136"/>
        <w:rPr>
          <w:rFonts w:ascii="Calibri" w:hAnsi="Calibri" w:cs="Calibri"/>
          <w:b/>
          <w:color w:val="000000"/>
          <w:sz w:val="16"/>
          <w:szCs w:val="16"/>
        </w:rPr>
      </w:pPr>
      <w:r w:rsidRPr="009C25F3">
        <w:rPr>
          <w:rFonts w:ascii="Calibri" w:hAnsi="Calibri" w:cs="Calibri"/>
          <w:b/>
          <w:color w:val="000000"/>
          <w:sz w:val="16"/>
          <w:szCs w:val="16"/>
        </w:rPr>
        <w:t>else</w:t>
      </w:r>
    </w:p>
    <w:p w14:paraId="11D4353A"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Value&gt;</w:t>
      </w:r>
    </w:p>
    <w:p w14:paraId="150A9C68" w14:textId="77777777" w:rsidR="00780500" w:rsidRPr="009C25F3" w:rsidRDefault="00780500" w:rsidP="00780500">
      <w:pPr>
        <w:keepNext/>
        <w:spacing w:after="0" w:line="288" w:lineRule="auto"/>
        <w:ind w:left="1136"/>
        <w:rPr>
          <w:rFonts w:ascii="Calibri" w:hAnsi="Calibri" w:cs="Calibri"/>
          <w:color w:val="000000"/>
          <w:sz w:val="16"/>
          <w:szCs w:val="16"/>
        </w:rPr>
      </w:pPr>
      <w:r w:rsidRPr="009C25F3">
        <w:rPr>
          <w:rFonts w:ascii="Calibri" w:hAnsi="Calibri" w:cs="Calibri"/>
          <w:b/>
          <w:color w:val="000000"/>
          <w:sz w:val="16"/>
          <w:szCs w:val="16"/>
        </w:rPr>
        <w:t>endif</w:t>
      </w:r>
    </w:p>
    <w:p w14:paraId="531F0D4F" w14:textId="77777777" w:rsidR="00780500" w:rsidRPr="009C25F3" w:rsidRDefault="00780500" w:rsidP="00780500">
      <w:pPr>
        <w:pStyle w:val="H6"/>
      </w:pPr>
      <w:r w:rsidRPr="009C25F3">
        <w:t>Constraints</w:t>
      </w:r>
    </w:p>
    <w:p w14:paraId="694E6D22" w14:textId="77777777" w:rsidR="00780500" w:rsidRPr="009C25F3" w:rsidRDefault="00780500" w:rsidP="00780500">
      <w:r w:rsidRPr="009C25F3">
        <w:t>There are no constraints specified.</w:t>
      </w:r>
    </w:p>
    <w:p w14:paraId="00BD9E9A" w14:textId="77777777" w:rsidR="00780500" w:rsidRPr="009C25F3" w:rsidRDefault="00780500" w:rsidP="00780500">
      <w:pPr>
        <w:pStyle w:val="H6"/>
      </w:pPr>
      <w:r w:rsidRPr="009C25F3">
        <w:t>Comments</w:t>
      </w:r>
    </w:p>
    <w:p w14:paraId="057A26FB" w14:textId="77777777" w:rsidR="00780500" w:rsidRPr="009C25F3" w:rsidRDefault="00780500" w:rsidP="00780500">
      <w:r w:rsidRPr="009C25F3">
        <w:t>No comments.</w:t>
      </w:r>
    </w:p>
    <w:p w14:paraId="3A362508" w14:textId="77777777" w:rsidR="00780500" w:rsidRPr="009C25F3" w:rsidRDefault="00780500" w:rsidP="00780500">
      <w:pPr>
        <w:pStyle w:val="H6"/>
      </w:pPr>
      <w:r w:rsidRPr="009C25F3">
        <w:t>Example</w:t>
      </w:r>
    </w:p>
    <w:p w14:paraId="4A376B9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b/>
          <w:bCs/>
          <w:color w:val="7F0055"/>
          <w:sz w:val="16"/>
          <w:szCs w:val="16"/>
        </w:rPr>
        <w:t xml:space="preserve">  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"GUC packet"</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containing</w:t>
      </w:r>
    </w:p>
    <w:p w14:paraId="4B269B74"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i/>
          <w:iCs/>
          <w:color w:val="6E8C96"/>
          <w:sz w:val="16"/>
          <w:szCs w:val="16"/>
        </w:rPr>
        <w:t>BasicHeader</w:t>
      </w:r>
      <w:proofErr w:type="spellEnd"/>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containing</w:t>
      </w:r>
    </w:p>
    <w:p w14:paraId="23267BB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"version field"</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indicating value</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w:t>
      </w:r>
      <w:proofErr w:type="spellStart"/>
      <w:r w:rsidRPr="009C25F3">
        <w:rPr>
          <w:rFonts w:ascii="Courier New" w:hAnsi="Courier New" w:cs="Courier New"/>
          <w:i/>
          <w:iCs/>
          <w:color w:val="6E8C96"/>
          <w:sz w:val="16"/>
          <w:szCs w:val="16"/>
        </w:rPr>
        <w:t>itsGnProtocolVersion</w:t>
      </w:r>
      <w:proofErr w:type="spellEnd"/>
      <w:r w:rsidRPr="009C25F3">
        <w:rPr>
          <w:rFonts w:ascii="Courier New" w:hAnsi="Courier New" w:cs="Courier New"/>
          <w:i/>
          <w:iCs/>
          <w:color w:val="6E8C96"/>
          <w:sz w:val="16"/>
          <w:szCs w:val="16"/>
        </w:rPr>
        <w:t xml:space="preserve"> MIB parameter"</w:t>
      </w:r>
      <w:r w:rsidRPr="009C25F3">
        <w:rPr>
          <w:rFonts w:ascii="Courier New" w:hAnsi="Courier New" w:cs="Courier New"/>
          <w:color w:val="000000"/>
          <w:sz w:val="16"/>
          <w:szCs w:val="16"/>
        </w:rPr>
        <w:t xml:space="preserve"> ,</w:t>
      </w:r>
    </w:p>
    <w:p w14:paraId="16642B3E"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"RHL field"</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indicating value</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w:t>
      </w:r>
      <w:proofErr w:type="spellStart"/>
      <w:r w:rsidRPr="009C25F3">
        <w:rPr>
          <w:rFonts w:ascii="Courier New" w:hAnsi="Courier New" w:cs="Courier New"/>
          <w:i/>
          <w:iCs/>
          <w:color w:val="6E8C96"/>
          <w:sz w:val="16"/>
          <w:szCs w:val="16"/>
        </w:rPr>
        <w:t>itsGnDefaultHopLimit</w:t>
      </w:r>
      <w:proofErr w:type="spellEnd"/>
      <w:r w:rsidRPr="009C25F3">
        <w:rPr>
          <w:rFonts w:ascii="Courier New" w:hAnsi="Courier New" w:cs="Courier New"/>
          <w:i/>
          <w:iCs/>
          <w:color w:val="6E8C96"/>
          <w:sz w:val="16"/>
          <w:szCs w:val="16"/>
        </w:rPr>
        <w:t xml:space="preserve"> MIB parameter"</w:t>
      </w:r>
      <w:r w:rsidRPr="009C25F3">
        <w:rPr>
          <w:rFonts w:ascii="Courier New" w:hAnsi="Courier New" w:cs="Courier New"/>
          <w:color w:val="000000"/>
          <w:sz w:val="16"/>
          <w:szCs w:val="16"/>
        </w:rPr>
        <w:t xml:space="preserve"> </w:t>
      </w:r>
    </w:p>
    <w:p w14:paraId="1BDB9941"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52932123" w14:textId="77777777" w:rsidR="00780500" w:rsidRPr="009C25F3" w:rsidRDefault="00780500" w:rsidP="00780500">
      <w:pPr>
        <w:pStyle w:val="PL"/>
        <w:rPr>
          <w:noProof w:val="0"/>
        </w:rPr>
      </w:pPr>
      <w:r w:rsidRPr="009C25F3">
        <w:rPr>
          <w:noProof w:val="0"/>
        </w:rPr>
        <w:t xml:space="preserve">  ;</w:t>
      </w:r>
    </w:p>
    <w:p w14:paraId="716B2357" w14:textId="77777777" w:rsidR="00780500" w:rsidRPr="009C25F3" w:rsidRDefault="00780500" w:rsidP="00780500">
      <w:pPr>
        <w:pStyle w:val="PL"/>
        <w:rPr>
          <w:noProof w:val="0"/>
        </w:rPr>
      </w:pPr>
    </w:p>
    <w:p w14:paraId="3637A276" w14:textId="77777777" w:rsidR="00780500" w:rsidRPr="009C25F3" w:rsidRDefault="00780500" w:rsidP="00780500">
      <w:pPr>
        <w:pStyle w:val="Heading3"/>
      </w:pPr>
      <w:bookmarkStart w:id="147" w:name="_Toc103872740"/>
      <w:r w:rsidRPr="009C25F3">
        <w:t>6.4.4</w:t>
      </w:r>
      <w:r w:rsidRPr="009C25F3">
        <w:tab/>
      </w:r>
      <w:proofErr w:type="spellStart"/>
      <w:r w:rsidRPr="009C25F3">
        <w:t>LiteralValueReference</w:t>
      </w:r>
      <w:bookmarkEnd w:id="147"/>
      <w:proofErr w:type="spellEnd"/>
    </w:p>
    <w:p w14:paraId="0F606B67" w14:textId="77777777" w:rsidR="00780500" w:rsidRPr="009C25F3" w:rsidRDefault="00780500" w:rsidP="00780500">
      <w:pPr>
        <w:pStyle w:val="H6"/>
      </w:pPr>
      <w:r w:rsidRPr="009C25F3">
        <w:t>Concrete Graphical Notation</w:t>
      </w:r>
    </w:p>
    <w:p w14:paraId="0104FC6E"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3754A94E" w14:textId="77777777" w:rsidR="00780500" w:rsidRPr="009C25F3" w:rsidRDefault="00780500" w:rsidP="00780500">
      <w:pPr>
        <w:pStyle w:val="H6"/>
      </w:pPr>
      <w:r w:rsidRPr="009C25F3">
        <w:t>Formal Description</w:t>
      </w:r>
    </w:p>
    <w:p w14:paraId="45EFE8A8"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LiteralValueReference</w:t>
      </w:r>
      <w:proofErr w:type="spellEnd"/>
    </w:p>
    <w:p w14:paraId="1FBD59BD"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LiteralValueReferenceArgumentLabel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 xml:space="preserve">'the' 'value' 'of' </w:t>
      </w:r>
    </w:p>
    <w:p w14:paraId="3E285FEF" w14:textId="77777777" w:rsidR="00780500" w:rsidRPr="009C25F3" w:rsidRDefault="00780500" w:rsidP="00780500">
      <w:pPr>
        <w:spacing w:after="0" w:line="288" w:lineRule="auto"/>
        <w:ind w:left="2556" w:firstLine="284"/>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2DF5171C" w14:textId="77777777" w:rsidR="00780500" w:rsidRPr="009C25F3" w:rsidRDefault="00780500" w:rsidP="00780500">
      <w:pPr>
        <w:spacing w:after="0" w:line="288" w:lineRule="auto"/>
        <w:ind w:left="2556" w:firstLine="284"/>
        <w:rPr>
          <w:rFonts w:ascii="Calibri" w:hAnsi="Calibri" w:cs="Calibri"/>
          <w:color w:val="000000"/>
          <w:sz w:val="16"/>
          <w:szCs w:val="16"/>
        </w:rPr>
      </w:pPr>
      <w:r w:rsidRPr="009C25F3">
        <w:rPr>
          <w:rFonts w:ascii="Calibri" w:hAnsi="Calibri" w:cs="Calibri"/>
          <w:color w:val="000000"/>
          <w:sz w:val="16"/>
          <w:szCs w:val="16"/>
        </w:rPr>
        <w:t>self.content.name</w:t>
      </w:r>
    </w:p>
    <w:p w14:paraId="2E846B5C" w14:textId="77777777" w:rsidR="00780500" w:rsidRPr="009C25F3" w:rsidRDefault="00780500" w:rsidP="00780500">
      <w:pPr>
        <w:spacing w:after="0" w:line="288" w:lineRule="auto"/>
        <w:rPr>
          <w:rFonts w:ascii="Calibri" w:hAnsi="Calibri" w:cs="Calibri"/>
          <w:smallCaps/>
          <w:color w:val="000000"/>
          <w:sz w:val="16"/>
          <w:szCs w:val="16"/>
        </w:rPr>
      </w:pPr>
    </w:p>
    <w:p w14:paraId="29176843"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LiteralValueReferenceLabel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ReferenceQualifier</w:t>
      </w:r>
      <w:proofErr w:type="spellEnd"/>
      <w:r w:rsidRPr="009C25F3">
        <w:rPr>
          <w:rFonts w:ascii="Calibri" w:hAnsi="Calibri" w:cs="Calibri"/>
          <w:smallCaps/>
          <w:color w:val="000000"/>
          <w:sz w:val="16"/>
          <w:szCs w:val="16"/>
        </w:rPr>
        <w:t>&gt;</w:t>
      </w:r>
    </w:p>
    <w:p w14:paraId="0207A2E4" w14:textId="77777777" w:rsidR="00780500" w:rsidRPr="009C25F3" w:rsidRDefault="00780500" w:rsidP="00780500">
      <w:pPr>
        <w:spacing w:after="0" w:line="288" w:lineRule="auto"/>
        <w:ind w:left="1988"/>
        <w:rPr>
          <w:rFonts w:ascii="Calibri" w:hAnsi="Calibri" w:cs="Calibri"/>
          <w:color w:val="000000"/>
          <w:sz w:val="16"/>
          <w:szCs w:val="16"/>
        </w:rPr>
      </w:pPr>
      <w:r w:rsidRPr="009C25F3">
        <w:rPr>
          <w:rFonts w:ascii="Calibri" w:hAnsi="Calibri" w:cs="Calibri"/>
          <w:color w:val="000000"/>
          <w:sz w:val="16"/>
          <w:szCs w:val="16"/>
        </w:rPr>
        <w:t>'the' 'value' 'of'</w:t>
      </w:r>
    </w:p>
    <w:p w14:paraId="7A00C26A" w14:textId="77777777" w:rsidR="00780500" w:rsidRPr="009C25F3" w:rsidRDefault="00780500" w:rsidP="00780500">
      <w:pPr>
        <w:spacing w:after="0" w:line="288" w:lineRule="auto"/>
        <w:ind w:left="1988"/>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0A2F688E" w14:textId="77777777" w:rsidR="00780500" w:rsidRPr="009C25F3" w:rsidRDefault="00780500" w:rsidP="00780500">
      <w:pPr>
        <w:spacing w:after="0" w:line="288" w:lineRule="auto"/>
        <w:ind w:left="1701" w:firstLine="284"/>
        <w:rPr>
          <w:rFonts w:ascii="Calibri" w:hAnsi="Calibri" w:cs="Calibri"/>
          <w:color w:val="000000"/>
          <w:sz w:val="16"/>
          <w:szCs w:val="16"/>
        </w:rPr>
      </w:pPr>
      <w:r w:rsidRPr="009C25F3">
        <w:rPr>
          <w:rFonts w:ascii="Calibri" w:hAnsi="Calibri" w:cs="Calibri"/>
          <w:color w:val="000000"/>
          <w:sz w:val="16"/>
          <w:szCs w:val="16"/>
        </w:rPr>
        <w:t>self.content.name</w:t>
      </w:r>
    </w:p>
    <w:p w14:paraId="57CAC65B" w14:textId="77777777" w:rsidR="00780500" w:rsidRPr="009C25F3" w:rsidRDefault="00780500" w:rsidP="00780500">
      <w:pPr>
        <w:pStyle w:val="H6"/>
      </w:pPr>
      <w:r w:rsidRPr="009C25F3">
        <w:t>Constraints</w:t>
      </w:r>
    </w:p>
    <w:p w14:paraId="192888CC" w14:textId="77777777" w:rsidR="00780500" w:rsidRPr="009C25F3" w:rsidRDefault="00780500" w:rsidP="00780500">
      <w:r w:rsidRPr="009C25F3">
        <w:t>There are no constraints specified.</w:t>
      </w:r>
    </w:p>
    <w:p w14:paraId="4314B7A0" w14:textId="77777777" w:rsidR="00780500" w:rsidRPr="009C25F3" w:rsidRDefault="00780500" w:rsidP="00780500">
      <w:pPr>
        <w:pStyle w:val="H6"/>
      </w:pPr>
      <w:r w:rsidRPr="009C25F3">
        <w:t>Comments</w:t>
      </w:r>
    </w:p>
    <w:p w14:paraId="0CD553D6" w14:textId="77777777" w:rsidR="00780500" w:rsidRPr="009C25F3" w:rsidRDefault="00780500" w:rsidP="00780500">
      <w:r w:rsidRPr="009C25F3">
        <w:t>No comments.</w:t>
      </w:r>
    </w:p>
    <w:p w14:paraId="6EFE02FE" w14:textId="77777777" w:rsidR="00780500" w:rsidRPr="009C25F3" w:rsidRDefault="00780500" w:rsidP="00780500">
      <w:pPr>
        <w:pStyle w:val="H6"/>
      </w:pPr>
      <w:r w:rsidRPr="009C25F3">
        <w:lastRenderedPageBreak/>
        <w:t>Example</w:t>
      </w:r>
    </w:p>
    <w:p w14:paraId="21C5CAB4"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value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of</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itsGnDefaultHopLimit</w:t>
      </w:r>
      <w:proofErr w:type="spellEnd"/>
      <w:r w:rsidRPr="009C25F3">
        <w:rPr>
          <w:rFonts w:ascii="Courier New" w:hAnsi="Courier New" w:cs="Courier New"/>
          <w:color w:val="000000"/>
          <w:sz w:val="16"/>
          <w:szCs w:val="16"/>
        </w:rPr>
        <w:t xml:space="preserve"> MIB </w:t>
      </w:r>
      <w:r w:rsidRPr="009C25F3">
        <w:rPr>
          <w:rFonts w:ascii="Courier New" w:hAnsi="Courier New" w:cs="Courier New"/>
          <w:i/>
          <w:iCs/>
          <w:color w:val="6E8C96"/>
          <w:sz w:val="16"/>
          <w:szCs w:val="16"/>
        </w:rPr>
        <w:t>parameter</w:t>
      </w:r>
      <w:r w:rsidRPr="009C25F3">
        <w:rPr>
          <w:rFonts w:ascii="Courier New" w:hAnsi="Courier New" w:cs="Courier New"/>
          <w:color w:val="000000"/>
          <w:sz w:val="16"/>
          <w:szCs w:val="16"/>
        </w:rPr>
        <w:t xml:space="preserve"> </w:t>
      </w:r>
    </w:p>
    <w:p w14:paraId="3BFE1BC1"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corresponding to</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value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of</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itsGnDefaultHopLimit</w:t>
      </w:r>
      <w:proofErr w:type="spellEnd"/>
      <w:r w:rsidRPr="009C25F3">
        <w:rPr>
          <w:rFonts w:ascii="Courier New" w:hAnsi="Courier New" w:cs="Courier New"/>
          <w:color w:val="000000"/>
          <w:sz w:val="16"/>
          <w:szCs w:val="16"/>
        </w:rPr>
        <w:t xml:space="preserve"> MIB </w:t>
      </w:r>
      <w:r w:rsidRPr="009C25F3">
        <w:rPr>
          <w:rFonts w:ascii="Courier New" w:hAnsi="Courier New" w:cs="Courier New"/>
          <w:i/>
          <w:iCs/>
          <w:color w:val="6E8C96"/>
          <w:sz w:val="16"/>
          <w:szCs w:val="16"/>
        </w:rPr>
        <w:t>parameter</w:t>
      </w:r>
      <w:r w:rsidRPr="009C25F3">
        <w:rPr>
          <w:rFonts w:ascii="Courier New" w:hAnsi="Courier New" w:cs="Courier New"/>
          <w:color w:val="000000"/>
          <w:sz w:val="16"/>
          <w:szCs w:val="16"/>
        </w:rPr>
        <w:t xml:space="preserve"> </w:t>
      </w:r>
    </w:p>
    <w:p w14:paraId="1E7B9614" w14:textId="77777777" w:rsidR="00780500" w:rsidRPr="009C25F3" w:rsidRDefault="00780500" w:rsidP="00780500">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derived from the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value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of</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itsGnDefaultHopLimit</w:t>
      </w:r>
      <w:proofErr w:type="spellEnd"/>
      <w:r w:rsidRPr="009C25F3">
        <w:rPr>
          <w:rFonts w:ascii="Courier New" w:hAnsi="Courier New" w:cs="Courier New"/>
          <w:color w:val="000000"/>
          <w:sz w:val="16"/>
          <w:szCs w:val="16"/>
        </w:rPr>
        <w:t xml:space="preserve"> MIB </w:t>
      </w:r>
      <w:r w:rsidRPr="009C25F3">
        <w:rPr>
          <w:rFonts w:ascii="Courier New" w:hAnsi="Courier New" w:cs="Courier New"/>
          <w:i/>
          <w:iCs/>
          <w:color w:val="6E8C96"/>
          <w:sz w:val="16"/>
          <w:szCs w:val="16"/>
        </w:rPr>
        <w:t>parameter</w:t>
      </w:r>
    </w:p>
    <w:p w14:paraId="06394460" w14:textId="77777777" w:rsidR="00780500" w:rsidRPr="009C25F3" w:rsidRDefault="00780500" w:rsidP="00780500">
      <w:pPr>
        <w:spacing w:after="0"/>
        <w:rPr>
          <w:rFonts w:ascii="Courier New" w:hAnsi="Courier New" w:cs="Courier New"/>
          <w:sz w:val="16"/>
          <w:szCs w:val="16"/>
        </w:rPr>
      </w:pPr>
    </w:p>
    <w:p w14:paraId="5E00D8CF" w14:textId="77777777" w:rsidR="00780500" w:rsidRPr="009C25F3" w:rsidRDefault="00780500" w:rsidP="00780500">
      <w:pPr>
        <w:pStyle w:val="Heading3"/>
      </w:pPr>
      <w:bookmarkStart w:id="148" w:name="_Toc103872741"/>
      <w:r w:rsidRPr="009C25F3">
        <w:t>6.4.5</w:t>
      </w:r>
      <w:r w:rsidRPr="009C25F3">
        <w:tab/>
      </w:r>
      <w:proofErr w:type="spellStart"/>
      <w:r w:rsidRPr="009C25F3">
        <w:t>ContentReference</w:t>
      </w:r>
      <w:bookmarkEnd w:id="148"/>
      <w:proofErr w:type="spellEnd"/>
    </w:p>
    <w:p w14:paraId="618A7768" w14:textId="77777777" w:rsidR="00780500" w:rsidRPr="009C25F3" w:rsidRDefault="00780500" w:rsidP="00780500">
      <w:pPr>
        <w:pStyle w:val="H6"/>
      </w:pPr>
      <w:r w:rsidRPr="009C25F3">
        <w:t>Concrete Graphical Notation</w:t>
      </w:r>
    </w:p>
    <w:p w14:paraId="1813B470"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46FDF67E" w14:textId="77777777" w:rsidR="00780500" w:rsidRPr="009C25F3" w:rsidRDefault="00780500" w:rsidP="00780500">
      <w:pPr>
        <w:pStyle w:val="H6"/>
      </w:pPr>
      <w:r w:rsidRPr="009C25F3">
        <w:t>Formal Description</w:t>
      </w:r>
    </w:p>
    <w:p w14:paraId="17E61665"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ContentReference</w:t>
      </w:r>
      <w:proofErr w:type="spellEnd"/>
    </w:p>
    <w:p w14:paraId="70F5D344"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ContentReferenceArgumentLabel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 xml:space="preserve">'the' 'value' 'contained' 'in' </w:t>
      </w:r>
    </w:p>
    <w:p w14:paraId="21B6C8D9" w14:textId="77777777" w:rsidR="00780500" w:rsidRPr="009C25F3" w:rsidRDefault="00780500" w:rsidP="00780500">
      <w:pPr>
        <w:spacing w:after="0" w:line="288" w:lineRule="auto"/>
        <w:ind w:left="2556"/>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7C43EB18" w14:textId="77777777" w:rsidR="00780500" w:rsidRPr="009C25F3" w:rsidRDefault="00780500" w:rsidP="00780500">
      <w:pPr>
        <w:spacing w:after="0" w:line="288" w:lineRule="auto"/>
        <w:ind w:left="2556"/>
        <w:rPr>
          <w:rFonts w:ascii="Calibri" w:hAnsi="Calibri" w:cs="Calibri"/>
          <w:color w:val="000000"/>
          <w:sz w:val="16"/>
          <w:szCs w:val="16"/>
        </w:rPr>
      </w:pPr>
      <w:r w:rsidRPr="009C25F3">
        <w:rPr>
          <w:rFonts w:ascii="Calibri" w:hAnsi="Calibri" w:cs="Calibri"/>
          <w:color w:val="000000"/>
          <w:sz w:val="16"/>
          <w:szCs w:val="16"/>
        </w:rPr>
        <w:t>self.content.name</w:t>
      </w:r>
    </w:p>
    <w:p w14:paraId="549EF5BF" w14:textId="77777777" w:rsidR="00780500" w:rsidRPr="009C25F3" w:rsidRDefault="00780500" w:rsidP="00780500">
      <w:pPr>
        <w:spacing w:after="0" w:line="288" w:lineRule="auto"/>
        <w:rPr>
          <w:rFonts w:ascii="Calibri" w:hAnsi="Calibri" w:cs="Calibri"/>
          <w:smallCaps/>
          <w:color w:val="000000"/>
          <w:sz w:val="16"/>
          <w:szCs w:val="16"/>
        </w:rPr>
      </w:pPr>
    </w:p>
    <w:p w14:paraId="71468E4E" w14:textId="77777777" w:rsidR="00780500" w:rsidRPr="009C25F3" w:rsidRDefault="00780500" w:rsidP="00780500">
      <w:pPr>
        <w:keepNext/>
        <w:keepLines/>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ContentReferenceLabel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ReferenceQualifier</w:t>
      </w:r>
      <w:proofErr w:type="spellEnd"/>
      <w:r w:rsidRPr="009C25F3">
        <w:rPr>
          <w:rFonts w:ascii="Calibri" w:hAnsi="Calibri" w:cs="Calibri"/>
          <w:smallCaps/>
          <w:color w:val="000000"/>
          <w:sz w:val="16"/>
          <w:szCs w:val="16"/>
        </w:rPr>
        <w:t>&gt;</w:t>
      </w:r>
    </w:p>
    <w:p w14:paraId="3ACE3215" w14:textId="77777777" w:rsidR="00780500" w:rsidRPr="009C25F3" w:rsidRDefault="00780500" w:rsidP="00780500">
      <w:pPr>
        <w:keepNext/>
        <w:keepLines/>
        <w:spacing w:after="0" w:line="288" w:lineRule="auto"/>
        <w:ind w:left="1988"/>
        <w:rPr>
          <w:rFonts w:ascii="Calibri" w:hAnsi="Calibri" w:cs="Calibri"/>
          <w:color w:val="000000"/>
          <w:sz w:val="16"/>
          <w:szCs w:val="16"/>
        </w:rPr>
      </w:pPr>
      <w:r w:rsidRPr="009C25F3">
        <w:rPr>
          <w:rFonts w:ascii="Calibri" w:hAnsi="Calibri" w:cs="Calibri"/>
          <w:color w:val="000000"/>
          <w:sz w:val="16"/>
          <w:szCs w:val="16"/>
        </w:rPr>
        <w:t>'the' 'value' 'contained' 'in'</w:t>
      </w:r>
    </w:p>
    <w:p w14:paraId="13643143" w14:textId="77777777" w:rsidR="00780500" w:rsidRPr="009C25F3" w:rsidRDefault="00780500" w:rsidP="00780500">
      <w:pPr>
        <w:spacing w:after="0" w:line="288" w:lineRule="auto"/>
        <w:ind w:left="1988"/>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05C2A4D2" w14:textId="77777777" w:rsidR="00780500" w:rsidRPr="009C25F3" w:rsidRDefault="00780500" w:rsidP="00780500">
      <w:pPr>
        <w:spacing w:after="0" w:line="288" w:lineRule="auto"/>
        <w:ind w:left="1701" w:firstLine="284"/>
        <w:rPr>
          <w:rFonts w:ascii="Calibri" w:hAnsi="Calibri" w:cs="Calibri"/>
          <w:color w:val="000000"/>
          <w:sz w:val="16"/>
          <w:szCs w:val="16"/>
        </w:rPr>
      </w:pPr>
      <w:r w:rsidRPr="009C25F3">
        <w:rPr>
          <w:rFonts w:ascii="Calibri" w:hAnsi="Calibri" w:cs="Calibri"/>
          <w:color w:val="000000"/>
          <w:sz w:val="16"/>
          <w:szCs w:val="16"/>
        </w:rPr>
        <w:t>self.content.name</w:t>
      </w:r>
    </w:p>
    <w:p w14:paraId="1739B8B9" w14:textId="77777777" w:rsidR="00780500" w:rsidRPr="009C25F3" w:rsidRDefault="00780500" w:rsidP="00780500">
      <w:pPr>
        <w:pStyle w:val="H6"/>
      </w:pPr>
      <w:r w:rsidRPr="009C25F3">
        <w:t>Constraints</w:t>
      </w:r>
    </w:p>
    <w:p w14:paraId="1C706009" w14:textId="77777777" w:rsidR="00780500" w:rsidRPr="009C25F3" w:rsidRDefault="00780500" w:rsidP="00780500">
      <w:r w:rsidRPr="009C25F3">
        <w:t>There are no constraints specified.</w:t>
      </w:r>
    </w:p>
    <w:p w14:paraId="1E20F00B" w14:textId="77777777" w:rsidR="00780500" w:rsidRPr="009C25F3" w:rsidRDefault="00780500" w:rsidP="00780500">
      <w:pPr>
        <w:pStyle w:val="H6"/>
      </w:pPr>
      <w:r w:rsidRPr="009C25F3">
        <w:t>Comments</w:t>
      </w:r>
    </w:p>
    <w:p w14:paraId="70A5A75E" w14:textId="77777777" w:rsidR="00780500" w:rsidRPr="009C25F3" w:rsidRDefault="00780500" w:rsidP="00780500">
      <w:r w:rsidRPr="009C25F3">
        <w:t>No comments.</w:t>
      </w:r>
    </w:p>
    <w:p w14:paraId="1E12A508" w14:textId="77777777" w:rsidR="00780500" w:rsidRPr="009C25F3" w:rsidRDefault="00780500" w:rsidP="00780500">
      <w:pPr>
        <w:pStyle w:val="H6"/>
      </w:pPr>
      <w:r w:rsidRPr="009C25F3">
        <w:t>Example</w:t>
      </w:r>
    </w:p>
    <w:p w14:paraId="4C51DC54" w14:textId="77777777" w:rsidR="00780500" w:rsidRPr="009C25F3" w:rsidRDefault="00780500" w:rsidP="00780500">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the value contained in</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"RHL field"</w:t>
      </w:r>
      <w:r w:rsidRPr="009C25F3">
        <w:rPr>
          <w:rFonts w:ascii="Courier New" w:hAnsi="Courier New" w:cs="Courier New"/>
          <w:color w:val="000000"/>
          <w:sz w:val="16"/>
          <w:szCs w:val="16"/>
        </w:rPr>
        <w:t xml:space="preserve"> </w:t>
      </w:r>
    </w:p>
    <w:p w14:paraId="7B7E53BC" w14:textId="77777777" w:rsidR="00780500" w:rsidRPr="009C25F3" w:rsidRDefault="00780500" w:rsidP="00780500">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corresponding to the value contained in</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"version field"</w:t>
      </w:r>
      <w:r w:rsidRPr="009C25F3">
        <w:rPr>
          <w:rFonts w:ascii="Courier New" w:hAnsi="Courier New" w:cs="Courier New"/>
          <w:color w:val="000000"/>
          <w:sz w:val="16"/>
          <w:szCs w:val="16"/>
        </w:rPr>
        <w:t xml:space="preserve"> </w:t>
      </w:r>
    </w:p>
    <w:p w14:paraId="385F4F9B" w14:textId="77777777" w:rsidR="00780500" w:rsidRPr="009C25F3" w:rsidRDefault="00780500" w:rsidP="00780500">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derived from the value contained in</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w:t>
      </w:r>
      <w:proofErr w:type="spellStart"/>
      <w:r w:rsidRPr="009C25F3">
        <w:rPr>
          <w:rFonts w:ascii="Courier New" w:hAnsi="Courier New" w:cs="Courier New"/>
          <w:i/>
          <w:iCs/>
          <w:color w:val="6E8C96"/>
          <w:sz w:val="16"/>
          <w:szCs w:val="16"/>
        </w:rPr>
        <w:t>BasicHeader</w:t>
      </w:r>
      <w:proofErr w:type="spellEnd"/>
      <w:r w:rsidRPr="009C25F3">
        <w:rPr>
          <w:rFonts w:ascii="Courier New" w:hAnsi="Courier New" w:cs="Courier New"/>
          <w:i/>
          <w:iCs/>
          <w:color w:val="6E8C96"/>
          <w:sz w:val="16"/>
          <w:szCs w:val="16"/>
        </w:rPr>
        <w:t>"</w:t>
      </w:r>
    </w:p>
    <w:p w14:paraId="3B7DADF9" w14:textId="77777777" w:rsidR="00780500" w:rsidRPr="009C25F3" w:rsidRDefault="00780500" w:rsidP="00780500">
      <w:pPr>
        <w:spacing w:after="0"/>
        <w:rPr>
          <w:rFonts w:ascii="Courier New" w:hAnsi="Courier New" w:cs="Courier New"/>
          <w:sz w:val="16"/>
          <w:szCs w:val="16"/>
        </w:rPr>
      </w:pPr>
    </w:p>
    <w:p w14:paraId="5F87F9EE" w14:textId="77777777" w:rsidR="00780500" w:rsidRPr="009C25F3" w:rsidRDefault="00780500" w:rsidP="00780500">
      <w:pPr>
        <w:pStyle w:val="Heading3"/>
      </w:pPr>
      <w:bookmarkStart w:id="149" w:name="_Toc103872742"/>
      <w:r w:rsidRPr="009C25F3">
        <w:t>6.4.6</w:t>
      </w:r>
      <w:r w:rsidRPr="009C25F3">
        <w:tab/>
      </w:r>
      <w:proofErr w:type="spellStart"/>
      <w:r w:rsidRPr="009C25F3">
        <w:t>DataReference</w:t>
      </w:r>
      <w:bookmarkEnd w:id="149"/>
      <w:proofErr w:type="spellEnd"/>
    </w:p>
    <w:p w14:paraId="7E8BFC72" w14:textId="77777777" w:rsidR="00780500" w:rsidRPr="009C25F3" w:rsidRDefault="00780500" w:rsidP="00780500">
      <w:pPr>
        <w:pStyle w:val="H6"/>
      </w:pPr>
      <w:r w:rsidRPr="009C25F3">
        <w:t>Concrete Graphical Notation</w:t>
      </w:r>
    </w:p>
    <w:p w14:paraId="5B608B36"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21C982BE" w14:textId="77777777" w:rsidR="00780500" w:rsidRPr="009C25F3" w:rsidRDefault="00780500" w:rsidP="00780500">
      <w:pPr>
        <w:pStyle w:val="H6"/>
      </w:pPr>
      <w:r w:rsidRPr="009C25F3">
        <w:t>Formal Description</w:t>
      </w:r>
    </w:p>
    <w:p w14:paraId="4AA96A9F"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DataReference</w:t>
      </w:r>
      <w:proofErr w:type="spellEnd"/>
    </w:p>
    <w:p w14:paraId="606C270F" w14:textId="77777777" w:rsidR="00780500" w:rsidRPr="009C25F3" w:rsidRDefault="00780500" w:rsidP="00780500">
      <w:pPr>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DataReferenceArgumentLabel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ArticleQualifier</w:t>
      </w:r>
      <w:proofErr w:type="spellEnd"/>
      <w:r w:rsidRPr="009C25F3">
        <w:rPr>
          <w:rFonts w:ascii="Calibri" w:hAnsi="Calibri" w:cs="Calibri"/>
          <w:smallCaps/>
          <w:color w:val="000000"/>
          <w:sz w:val="16"/>
          <w:szCs w:val="16"/>
        </w:rPr>
        <w:t xml:space="preserve">&gt; </w:t>
      </w:r>
    </w:p>
    <w:p w14:paraId="3023475D"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smallCaps/>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QuantifiedQualifier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p>
    <w:p w14:paraId="54757740"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'(predefined)'</w:t>
      </w:r>
    </w:p>
    <w:p w14:paraId="396CC27E" w14:textId="77777777" w:rsidR="00780500" w:rsidRPr="009C25F3" w:rsidRDefault="00780500" w:rsidP="00780500">
      <w:pPr>
        <w:spacing w:after="0" w:line="288" w:lineRule="auto"/>
        <w:ind w:left="1988" w:firstLine="284"/>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1C6E395D" w14:textId="77777777" w:rsidR="00780500" w:rsidRPr="009C25F3" w:rsidRDefault="00780500" w:rsidP="00780500">
      <w:pPr>
        <w:spacing w:after="0" w:line="288" w:lineRule="auto"/>
        <w:ind w:left="1988" w:firstLine="284"/>
        <w:rPr>
          <w:rFonts w:ascii="Calibri" w:hAnsi="Calibri" w:cs="Calibri"/>
          <w:color w:val="000000"/>
          <w:sz w:val="16"/>
          <w:szCs w:val="16"/>
        </w:rPr>
      </w:pP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StaticDataUseLabel</w:t>
      </w:r>
      <w:proofErr w:type="spellEnd"/>
      <w:r w:rsidRPr="009C25F3">
        <w:rPr>
          <w:rFonts w:ascii="Calibri" w:hAnsi="Calibri" w:cs="Calibri"/>
          <w:smallCaps/>
          <w:color w:val="000000"/>
          <w:sz w:val="16"/>
          <w:szCs w:val="16"/>
        </w:rPr>
        <w:t>&gt;</w:t>
      </w:r>
    </w:p>
    <w:p w14:paraId="4B9B533E" w14:textId="77777777" w:rsidR="00780500" w:rsidRPr="009C25F3" w:rsidRDefault="00780500" w:rsidP="00780500">
      <w:pPr>
        <w:spacing w:after="0" w:line="288" w:lineRule="auto"/>
        <w:rPr>
          <w:rFonts w:ascii="Calibri" w:hAnsi="Calibri" w:cs="Calibri"/>
          <w:smallCaps/>
          <w:color w:val="000000"/>
          <w:sz w:val="16"/>
          <w:szCs w:val="16"/>
        </w:rPr>
      </w:pPr>
    </w:p>
    <w:p w14:paraId="20D53CAE"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DataReferenceLabel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t>[</w:t>
      </w:r>
      <w:r w:rsidRPr="009C25F3">
        <w:rPr>
          <w:rFonts w:ascii="Calibri" w:hAnsi="Calibri" w:cs="Calibri"/>
          <w:color w:val="000000"/>
          <w:sz w:val="16"/>
          <w:szCs w:val="16"/>
        </w:rPr>
        <w:t xml:space="preserve">self.name] </w:t>
      </w:r>
    </w:p>
    <w:p w14:paraId="2F8599CE" w14:textId="77777777" w:rsidR="00780500" w:rsidRPr="009C25F3" w:rsidRDefault="00780500" w:rsidP="00780500">
      <w:pPr>
        <w:spacing w:after="0" w:line="288" w:lineRule="auto"/>
        <w:ind w:left="568"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ReferenceQualifier</w:t>
      </w:r>
      <w:proofErr w:type="spellEnd"/>
      <w:r w:rsidRPr="009C25F3">
        <w:rPr>
          <w:rFonts w:ascii="Calibri" w:hAnsi="Calibri" w:cs="Calibri"/>
          <w:smallCaps/>
          <w:color w:val="000000"/>
          <w:sz w:val="16"/>
          <w:szCs w:val="16"/>
        </w:rPr>
        <w:t>&gt;</w:t>
      </w:r>
    </w:p>
    <w:p w14:paraId="336A4F53" w14:textId="77777777" w:rsidR="00780500" w:rsidRPr="009C25F3" w:rsidRDefault="00780500" w:rsidP="00780500">
      <w:pPr>
        <w:spacing w:after="0" w:line="288" w:lineRule="auto"/>
        <w:ind w:left="1704"/>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1071F4AD" w14:textId="77777777" w:rsidR="00780500" w:rsidRPr="009C25F3" w:rsidRDefault="00780500" w:rsidP="00780500">
      <w:pPr>
        <w:spacing w:after="0" w:line="288" w:lineRule="auto"/>
        <w:ind w:left="1420" w:firstLine="284"/>
        <w:rPr>
          <w:rFonts w:ascii="Calibri" w:hAnsi="Calibri" w:cs="Calibri"/>
          <w:color w:val="000000"/>
          <w:sz w:val="16"/>
          <w:szCs w:val="16"/>
        </w:rPr>
      </w:pP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StaticDataUseLabel</w:t>
      </w:r>
      <w:proofErr w:type="spellEnd"/>
      <w:r w:rsidRPr="009C25F3">
        <w:rPr>
          <w:rFonts w:ascii="Calibri" w:hAnsi="Calibri" w:cs="Calibri"/>
          <w:smallCaps/>
          <w:color w:val="000000"/>
          <w:sz w:val="16"/>
          <w:szCs w:val="16"/>
        </w:rPr>
        <w:t>&gt;</w:t>
      </w:r>
    </w:p>
    <w:p w14:paraId="7EC45C4C"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DataReferenceBindingLabel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r>
      <w:r w:rsidRPr="009C25F3">
        <w:rPr>
          <w:rFonts w:ascii="Calibri" w:hAnsi="Calibri" w:cs="Calibri"/>
          <w:color w:val="000000"/>
          <w:sz w:val="16"/>
          <w:szCs w:val="16"/>
        </w:rPr>
        <w:t>'(predefined)'</w:t>
      </w:r>
      <w:r w:rsidRPr="009C25F3">
        <w:rPr>
          <w:rFonts w:ascii="Calibri" w:hAnsi="Calibri" w:cs="Calibri"/>
          <w:smallCaps/>
          <w:color w:val="000000"/>
          <w:sz w:val="16"/>
          <w:szCs w:val="16"/>
        </w:rPr>
        <w:tab/>
      </w:r>
    </w:p>
    <w:p w14:paraId="4E15CC70" w14:textId="77777777" w:rsidR="00780500" w:rsidRPr="009C25F3" w:rsidRDefault="00780500" w:rsidP="00780500">
      <w:pPr>
        <w:spacing w:after="0" w:line="288" w:lineRule="auto"/>
        <w:ind w:left="1987" w:firstLine="277"/>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3550D634" w14:textId="77777777" w:rsidR="00780500" w:rsidRPr="009C25F3" w:rsidRDefault="00780500" w:rsidP="00780500">
      <w:pPr>
        <w:spacing w:after="0" w:line="288" w:lineRule="auto"/>
        <w:ind w:left="1980" w:firstLine="284"/>
        <w:rPr>
          <w:rFonts w:ascii="Calibri" w:hAnsi="Calibri" w:cs="Calibri"/>
          <w:color w:val="000000"/>
          <w:sz w:val="16"/>
          <w:szCs w:val="16"/>
        </w:rPr>
      </w:pPr>
      <w:proofErr w:type="spellStart"/>
      <w:r w:rsidRPr="009C25F3">
        <w:rPr>
          <w:rFonts w:ascii="Calibri" w:hAnsi="Calibri" w:cs="Calibri"/>
          <w:color w:val="000000"/>
          <w:sz w:val="16"/>
          <w:szCs w:val="16"/>
        </w:rPr>
        <w:t>self.content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StaticDataUseLabel</w:t>
      </w:r>
      <w:proofErr w:type="spellEnd"/>
      <w:r w:rsidRPr="009C25F3">
        <w:rPr>
          <w:rFonts w:ascii="Calibri" w:hAnsi="Calibri" w:cs="Calibri"/>
          <w:smallCaps/>
          <w:color w:val="000000"/>
          <w:sz w:val="16"/>
          <w:szCs w:val="16"/>
        </w:rPr>
        <w:t>&gt;</w:t>
      </w:r>
    </w:p>
    <w:p w14:paraId="793669D8" w14:textId="77777777" w:rsidR="00780500" w:rsidRPr="009C25F3" w:rsidRDefault="00780500" w:rsidP="00780500">
      <w:pPr>
        <w:pStyle w:val="H6"/>
      </w:pPr>
      <w:r w:rsidRPr="009C25F3">
        <w:lastRenderedPageBreak/>
        <w:t>Constraints</w:t>
      </w:r>
    </w:p>
    <w:p w14:paraId="37878552" w14:textId="77777777" w:rsidR="00780500" w:rsidRPr="009C25F3" w:rsidRDefault="00780500" w:rsidP="00780500">
      <w:r w:rsidRPr="009C25F3">
        <w:t>There are no constraints specified.</w:t>
      </w:r>
    </w:p>
    <w:p w14:paraId="65126C62" w14:textId="77777777" w:rsidR="00780500" w:rsidRPr="009C25F3" w:rsidRDefault="00780500" w:rsidP="00780500">
      <w:pPr>
        <w:pStyle w:val="H6"/>
      </w:pPr>
      <w:r w:rsidRPr="009C25F3">
        <w:t>Comments</w:t>
      </w:r>
    </w:p>
    <w:p w14:paraId="0ED4E464" w14:textId="77777777" w:rsidR="00780500" w:rsidRPr="009C25F3" w:rsidRDefault="00780500" w:rsidP="00780500">
      <w:r w:rsidRPr="009C25F3">
        <w:t>No comments.</w:t>
      </w:r>
    </w:p>
    <w:p w14:paraId="184A7C50" w14:textId="77777777" w:rsidR="00780500" w:rsidRPr="009C25F3" w:rsidRDefault="00780500" w:rsidP="00780500">
      <w:pPr>
        <w:pStyle w:val="H6"/>
      </w:pPr>
      <w:r w:rsidRPr="009C25F3">
        <w:t>Example</w:t>
      </w:r>
    </w:p>
    <w:p w14:paraId="7C8FD470"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the</w:t>
      </w: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(predefined)</w:t>
      </w: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FullHeader</w:t>
      </w:r>
      <w:proofErr w:type="spellEnd"/>
    </w:p>
    <w:p w14:paraId="34D5C28D"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the</w:t>
      </w: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(predefined)</w:t>
      </w: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FullHeader</w:t>
      </w:r>
      <w:proofErr w:type="spellEnd"/>
      <w:r w:rsidRPr="009C25F3">
        <w:rPr>
          <w:rFonts w:ascii="Courier New" w:hAnsi="Courier New" w:cs="Courier New"/>
          <w:i/>
          <w:iCs/>
          <w:color w:val="962896"/>
          <w:sz w:val="16"/>
          <w:szCs w:val="28"/>
        </w:rPr>
        <w:t xml:space="preserve"> </w:t>
      </w:r>
      <w:r w:rsidRPr="009C25F3">
        <w:rPr>
          <w:rFonts w:ascii="Courier New" w:hAnsi="Courier New" w:cs="Courier New"/>
          <w:b/>
          <w:bCs/>
          <w:color w:val="7F0055"/>
          <w:sz w:val="16"/>
          <w:szCs w:val="28"/>
        </w:rPr>
        <w:t>containing</w:t>
      </w:r>
    </w:p>
    <w:p w14:paraId="07956A6D"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RHLField</w:t>
      </w:r>
      <w:proofErr w:type="spellEnd"/>
      <w:r w:rsidRPr="009C25F3">
        <w:rPr>
          <w:rFonts w:ascii="Courier New" w:hAnsi="Courier New" w:cs="Courier New"/>
          <w:b/>
          <w:bCs/>
          <w:color w:val="7F0055"/>
          <w:sz w:val="16"/>
          <w:szCs w:val="28"/>
        </w:rPr>
        <w:t xml:space="preserve"> indicating value </w:t>
      </w:r>
      <w:proofErr w:type="spellStart"/>
      <w:r w:rsidRPr="009C25F3">
        <w:rPr>
          <w:rFonts w:ascii="Courier New" w:hAnsi="Courier New" w:cs="Courier New"/>
          <w:i/>
          <w:iCs/>
          <w:color w:val="962896"/>
          <w:sz w:val="16"/>
          <w:szCs w:val="28"/>
        </w:rPr>
        <w:t>itGnDefaultHopLimit</w:t>
      </w:r>
      <w:proofErr w:type="spellEnd"/>
    </w:p>
    <w:p w14:paraId="0A208ADA" w14:textId="77777777" w:rsidR="00780500" w:rsidRPr="009C25F3" w:rsidRDefault="00780500" w:rsidP="00780500">
      <w:pPr>
        <w:spacing w:after="0"/>
        <w:rPr>
          <w:rFonts w:ascii="Courier New" w:hAnsi="Courier New" w:cs="Courier New"/>
          <w:sz w:val="16"/>
          <w:szCs w:val="28"/>
        </w:rPr>
      </w:pPr>
      <w:r w:rsidRPr="009C25F3">
        <w:rPr>
          <w:rFonts w:ascii="Courier New" w:hAnsi="Courier New" w:cs="Courier New"/>
          <w:sz w:val="16"/>
          <w:szCs w:val="28"/>
        </w:rPr>
        <w:t xml:space="preserve">  ;</w:t>
      </w:r>
    </w:p>
    <w:p w14:paraId="1D7B89F7" w14:textId="77777777" w:rsidR="00780500" w:rsidRPr="009C25F3" w:rsidRDefault="00780500" w:rsidP="00780500">
      <w:pPr>
        <w:spacing w:after="0"/>
        <w:rPr>
          <w:rFonts w:ascii="Courier New" w:hAnsi="Courier New" w:cs="Courier New"/>
          <w:sz w:val="16"/>
          <w:szCs w:val="28"/>
        </w:rPr>
      </w:pPr>
    </w:p>
    <w:p w14:paraId="2768881F" w14:textId="77777777" w:rsidR="00780500" w:rsidRPr="009C25F3" w:rsidRDefault="00780500" w:rsidP="00780500">
      <w:pPr>
        <w:pStyle w:val="Heading3"/>
      </w:pPr>
      <w:bookmarkStart w:id="150" w:name="_Toc103872743"/>
      <w:r w:rsidRPr="009C25F3">
        <w:t>6.4.7</w:t>
      </w:r>
      <w:r w:rsidRPr="009C25F3">
        <w:tab/>
      </w:r>
      <w:proofErr w:type="spellStart"/>
      <w:r w:rsidRPr="009C25F3">
        <w:t>StaticDataUse</w:t>
      </w:r>
      <w:bookmarkEnd w:id="150"/>
      <w:proofErr w:type="spellEnd"/>
    </w:p>
    <w:p w14:paraId="703ADA5C" w14:textId="77777777" w:rsidR="00780500" w:rsidRPr="009C25F3" w:rsidRDefault="00780500" w:rsidP="00780500">
      <w:pPr>
        <w:pStyle w:val="H6"/>
      </w:pPr>
      <w:r w:rsidRPr="009C25F3">
        <w:t>Concrete Graphical Notation</w:t>
      </w:r>
    </w:p>
    <w:p w14:paraId="1CD7F81B"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StaticDataUse's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StaticDataUse's</w:t>
      </w:r>
      <w:proofErr w:type="spellEnd"/>
      <w:r w:rsidRPr="009C25F3">
        <w:t xml:space="preserve"> directly or indirectly contained in a '</w:t>
      </w:r>
      <w:proofErr w:type="spellStart"/>
      <w:r w:rsidRPr="009C25F3">
        <w:t>StructuredTestObjective</w:t>
      </w:r>
      <w:proofErr w:type="spellEnd"/>
      <w:r w:rsidRPr="009C25F3">
        <w:t>'.</w:t>
      </w:r>
    </w:p>
    <w:p w14:paraId="2455E0E1" w14:textId="77777777" w:rsidR="00780500" w:rsidRPr="009C25F3" w:rsidRDefault="00780500" w:rsidP="00780500">
      <w:pPr>
        <w:pStyle w:val="H6"/>
      </w:pPr>
      <w:r w:rsidRPr="009C25F3">
        <w:t>Formal Description</w:t>
      </w:r>
    </w:p>
    <w:p w14:paraId="0DA0CCA4"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StaticDataUse</w:t>
      </w:r>
      <w:proofErr w:type="spellEnd"/>
    </w:p>
    <w:p w14:paraId="6CD76C31"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StaticDataUseLabel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DataInstanceUse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DataInstanceUseLabel</w:t>
      </w:r>
      <w:proofErr w:type="spellEnd"/>
      <w:r w:rsidRPr="009C25F3">
        <w:rPr>
          <w:rFonts w:ascii="Calibri" w:hAnsi="Calibri" w:cs="Calibri"/>
          <w:smallCaps/>
          <w:color w:val="000000"/>
          <w:sz w:val="16"/>
          <w:szCs w:val="16"/>
        </w:rPr>
        <w:t>&gt;</w:t>
      </w:r>
    </w:p>
    <w:p w14:paraId="1F5E91FB"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AnyValue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AnyValueLabel</w:t>
      </w:r>
      <w:proofErr w:type="spellEnd"/>
      <w:r w:rsidRPr="009C25F3">
        <w:rPr>
          <w:rFonts w:ascii="Calibri" w:hAnsi="Calibri" w:cs="Calibri"/>
          <w:smallCaps/>
          <w:color w:val="000000"/>
          <w:sz w:val="16"/>
          <w:szCs w:val="16"/>
        </w:rPr>
        <w:t xml:space="preserve">&gt; </w:t>
      </w:r>
    </w:p>
    <w:p w14:paraId="0A131F88" w14:textId="77777777" w:rsidR="00780500" w:rsidRPr="009C25F3" w:rsidRDefault="00780500" w:rsidP="00780500">
      <w:pPr>
        <w:spacing w:after="0" w:line="288" w:lineRule="auto"/>
        <w:ind w:left="1420"/>
        <w:rPr>
          <w:rFonts w:ascii="Calibri" w:hAnsi="Calibri" w:cs="Calibri"/>
          <w:smallCaps/>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AnyValueOrOmitValue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AnyValueOrOmitLabel</w:t>
      </w:r>
      <w:proofErr w:type="spellEnd"/>
      <w:r w:rsidRPr="009C25F3">
        <w:rPr>
          <w:rFonts w:ascii="Calibri" w:hAnsi="Calibri" w:cs="Calibri"/>
          <w:smallCaps/>
          <w:color w:val="000000"/>
          <w:sz w:val="16"/>
          <w:szCs w:val="16"/>
        </w:rPr>
        <w:t xml:space="preserve">&gt; </w:t>
      </w:r>
    </w:p>
    <w:p w14:paraId="1AAD539D" w14:textId="77777777" w:rsidR="00780500" w:rsidRPr="009C25F3" w:rsidRDefault="00780500" w:rsidP="00780500">
      <w:pPr>
        <w:spacing w:after="0" w:line="288" w:lineRule="auto"/>
        <w:ind w:left="1420"/>
        <w:rPr>
          <w:rFonts w:ascii="Calibri" w:hAnsi="Calibri" w:cs="Calibri"/>
          <w:smallCaps/>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OmitValue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OmitValueLabel</w:t>
      </w:r>
      <w:proofErr w:type="spellEnd"/>
      <w:r w:rsidRPr="009C25F3">
        <w:rPr>
          <w:rFonts w:ascii="Calibri" w:hAnsi="Calibri" w:cs="Calibri"/>
          <w:smallCaps/>
          <w:color w:val="000000"/>
          <w:sz w:val="16"/>
          <w:szCs w:val="16"/>
        </w:rPr>
        <w:t>&gt;</w:t>
      </w:r>
    </w:p>
    <w:p w14:paraId="066D7226"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smallCaps/>
          <w:color w:val="000000"/>
          <w:sz w:val="16"/>
          <w:szCs w:val="16"/>
        </w:rPr>
        <w:tab/>
      </w:r>
      <w:r w:rsidRPr="009C25F3">
        <w:rPr>
          <w:rFonts w:ascii="Calibri" w:hAnsi="Calibri" w:cs="Calibri"/>
          <w:b/>
          <w:color w:val="000000"/>
          <w:sz w:val="16"/>
          <w:szCs w:val="16"/>
        </w:rPr>
        <w:t>endif</w:t>
      </w:r>
    </w:p>
    <w:p w14:paraId="2FC0D38D" w14:textId="77777777" w:rsidR="00780500" w:rsidRPr="009C25F3" w:rsidRDefault="00780500" w:rsidP="00780500">
      <w:pPr>
        <w:pStyle w:val="H6"/>
      </w:pPr>
      <w:r w:rsidRPr="009C25F3">
        <w:t>Constraints</w:t>
      </w:r>
    </w:p>
    <w:p w14:paraId="1380A776" w14:textId="77777777" w:rsidR="00780500" w:rsidRPr="009C25F3" w:rsidRDefault="00780500" w:rsidP="00780500">
      <w:r w:rsidRPr="009C25F3">
        <w:t>There are no constraints specified.</w:t>
      </w:r>
    </w:p>
    <w:p w14:paraId="49A5082C" w14:textId="77777777" w:rsidR="00780500" w:rsidRPr="009C25F3" w:rsidRDefault="00780500" w:rsidP="00780500">
      <w:pPr>
        <w:pStyle w:val="H6"/>
      </w:pPr>
      <w:r w:rsidRPr="009C25F3">
        <w:t>Comments</w:t>
      </w:r>
    </w:p>
    <w:p w14:paraId="5B376390" w14:textId="77777777" w:rsidR="00780500" w:rsidRPr="009C25F3" w:rsidRDefault="00780500" w:rsidP="00780500">
      <w:r w:rsidRPr="009C25F3">
        <w:t>No comments.</w:t>
      </w:r>
    </w:p>
    <w:p w14:paraId="76F37482" w14:textId="77777777" w:rsidR="00780500" w:rsidRPr="009C25F3" w:rsidRDefault="00780500" w:rsidP="00780500">
      <w:pPr>
        <w:pStyle w:val="H6"/>
      </w:pPr>
      <w:r w:rsidRPr="009C25F3">
        <w:t>Example</w:t>
      </w:r>
    </w:p>
    <w:p w14:paraId="74C9A053"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FullHeader</w:t>
      </w:r>
      <w:proofErr w:type="spellEnd"/>
    </w:p>
    <w:p w14:paraId="76188F27"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 xml:space="preserve">any </w:t>
      </w:r>
      <w:r w:rsidRPr="009C25F3">
        <w:rPr>
          <w:rFonts w:ascii="Courier New" w:hAnsi="Courier New" w:cs="Courier New"/>
          <w:i/>
          <w:iCs/>
          <w:color w:val="962896"/>
          <w:sz w:val="16"/>
          <w:szCs w:val="28"/>
        </w:rPr>
        <w:t>Header</w:t>
      </w:r>
    </w:p>
    <w:p w14:paraId="2738C6E0"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any or omitted</w:t>
      </w:r>
    </w:p>
    <w:p w14:paraId="48325505"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omitted</w:t>
      </w:r>
    </w:p>
    <w:p w14:paraId="4DF46BE5" w14:textId="77777777" w:rsidR="00780500" w:rsidRPr="009C25F3" w:rsidRDefault="00780500" w:rsidP="00780500">
      <w:pPr>
        <w:spacing w:after="0"/>
        <w:rPr>
          <w:rFonts w:ascii="Courier New" w:hAnsi="Courier New" w:cs="Courier New"/>
          <w:i/>
          <w:iCs/>
          <w:color w:val="962896"/>
          <w:sz w:val="16"/>
          <w:szCs w:val="28"/>
        </w:rPr>
      </w:pPr>
    </w:p>
    <w:p w14:paraId="34DC0A2E" w14:textId="77777777" w:rsidR="00780500" w:rsidRPr="009C25F3" w:rsidRDefault="00780500" w:rsidP="00780500">
      <w:pPr>
        <w:pStyle w:val="Heading3"/>
      </w:pPr>
      <w:bookmarkStart w:id="151" w:name="_Toc103872744"/>
      <w:r w:rsidRPr="009C25F3">
        <w:t>6.4.8</w:t>
      </w:r>
      <w:r w:rsidRPr="009C25F3">
        <w:tab/>
      </w:r>
      <w:proofErr w:type="spellStart"/>
      <w:r w:rsidRPr="009C25F3">
        <w:t>AnyValue</w:t>
      </w:r>
      <w:bookmarkEnd w:id="151"/>
      <w:proofErr w:type="spellEnd"/>
    </w:p>
    <w:p w14:paraId="787F6651" w14:textId="77777777" w:rsidR="00780500" w:rsidRPr="009C25F3" w:rsidRDefault="00780500" w:rsidP="00780500">
      <w:pPr>
        <w:pStyle w:val="H6"/>
      </w:pPr>
      <w:r w:rsidRPr="009C25F3">
        <w:t>Concrete Graphical Notation</w:t>
      </w:r>
    </w:p>
    <w:p w14:paraId="4A8528F0"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AnyValue's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AnyValue's</w:t>
      </w:r>
      <w:proofErr w:type="spellEnd"/>
      <w:r w:rsidRPr="009C25F3">
        <w:t xml:space="preserve"> directly or indirectly contained in a '</w:t>
      </w:r>
      <w:proofErr w:type="spellStart"/>
      <w:r w:rsidRPr="009C25F3">
        <w:t>StructuredTestObjective</w:t>
      </w:r>
      <w:proofErr w:type="spellEnd"/>
      <w:r w:rsidRPr="009C25F3">
        <w:t>'.</w:t>
      </w:r>
    </w:p>
    <w:p w14:paraId="71804E3C" w14:textId="77777777" w:rsidR="00780500" w:rsidRPr="009C25F3" w:rsidRDefault="00780500" w:rsidP="00780500">
      <w:pPr>
        <w:pStyle w:val="H6"/>
      </w:pPr>
      <w:r w:rsidRPr="009C25F3">
        <w:t>Formal Description</w:t>
      </w:r>
    </w:p>
    <w:p w14:paraId="624645D6"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AnyValue</w:t>
      </w:r>
      <w:proofErr w:type="spellEnd"/>
    </w:p>
    <w:p w14:paraId="3CF20E44" w14:textId="77777777" w:rsidR="00780500" w:rsidRPr="009C25F3" w:rsidRDefault="00780500" w:rsidP="00780500">
      <w:pPr>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AnyValueLabel</w:t>
      </w:r>
      <w:proofErr w:type="spellEnd"/>
      <w:r w:rsidRPr="009C25F3">
        <w:rPr>
          <w:rFonts w:ascii="Calibri" w:hAnsi="Calibri" w:cs="Calibri"/>
          <w:smallCaps/>
          <w:color w:val="000000"/>
          <w:sz w:val="16"/>
          <w:szCs w:val="16"/>
        </w:rPr>
        <w:t xml:space="preserve"> ::= </w:t>
      </w:r>
      <w:r w:rsidRPr="009C25F3">
        <w:rPr>
          <w:rFonts w:ascii="Calibri" w:hAnsi="Calibri" w:cs="Calibri"/>
          <w:color w:val="000000"/>
          <w:sz w:val="16"/>
          <w:szCs w:val="16"/>
        </w:rPr>
        <w:t xml:space="preserve">'any' </w:t>
      </w:r>
      <w:r w:rsidRPr="009C25F3">
        <w:rPr>
          <w:rFonts w:ascii="Calibri" w:hAnsi="Calibri" w:cs="Calibri"/>
          <w:smallCaps/>
          <w:color w:val="000000"/>
          <w:sz w:val="16"/>
          <w:szCs w:val="16"/>
        </w:rPr>
        <w:t>s</w:t>
      </w:r>
      <w:r w:rsidRPr="009C25F3">
        <w:rPr>
          <w:rFonts w:ascii="Calibri" w:hAnsi="Calibri" w:cs="Calibri"/>
          <w:color w:val="000000"/>
          <w:sz w:val="16"/>
          <w:szCs w:val="16"/>
        </w:rPr>
        <w:t>elf.dataType.name</w:t>
      </w:r>
    </w:p>
    <w:p w14:paraId="2D1A1348" w14:textId="77777777" w:rsidR="00780500" w:rsidRPr="009C25F3" w:rsidRDefault="00780500" w:rsidP="00780500">
      <w:pPr>
        <w:pStyle w:val="H6"/>
      </w:pPr>
      <w:r w:rsidRPr="009C25F3">
        <w:t>Constraints</w:t>
      </w:r>
    </w:p>
    <w:p w14:paraId="5C627D0F" w14:textId="77777777" w:rsidR="00780500" w:rsidRPr="009C25F3" w:rsidRDefault="00780500" w:rsidP="00780500">
      <w:r w:rsidRPr="009C25F3">
        <w:t>There are no constraints specified.</w:t>
      </w:r>
    </w:p>
    <w:p w14:paraId="4964825D" w14:textId="77777777" w:rsidR="00780500" w:rsidRPr="009C25F3" w:rsidRDefault="00780500" w:rsidP="00780500">
      <w:pPr>
        <w:pStyle w:val="H6"/>
      </w:pPr>
      <w:r w:rsidRPr="009C25F3">
        <w:lastRenderedPageBreak/>
        <w:t>Comments</w:t>
      </w:r>
    </w:p>
    <w:p w14:paraId="2FEA026D" w14:textId="77777777" w:rsidR="00780500" w:rsidRPr="009C25F3" w:rsidRDefault="00780500" w:rsidP="00780500">
      <w:r w:rsidRPr="009C25F3">
        <w:t>No comments.</w:t>
      </w:r>
    </w:p>
    <w:p w14:paraId="3F6BE4DE" w14:textId="77777777" w:rsidR="00780500" w:rsidRPr="009C25F3" w:rsidRDefault="00780500" w:rsidP="00780500">
      <w:pPr>
        <w:pStyle w:val="H6"/>
      </w:pPr>
      <w:r w:rsidRPr="009C25F3">
        <w:t>Example</w:t>
      </w:r>
    </w:p>
    <w:p w14:paraId="2937E740"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 xml:space="preserve">any </w:t>
      </w:r>
      <w:r w:rsidRPr="009C25F3">
        <w:rPr>
          <w:rFonts w:ascii="Courier New" w:hAnsi="Courier New" w:cs="Courier New"/>
          <w:i/>
          <w:iCs/>
          <w:color w:val="962896"/>
          <w:sz w:val="16"/>
          <w:szCs w:val="28"/>
        </w:rPr>
        <w:t>Header</w:t>
      </w:r>
    </w:p>
    <w:p w14:paraId="60AF4A7B" w14:textId="77777777" w:rsidR="00780500" w:rsidRPr="009C25F3" w:rsidRDefault="00780500" w:rsidP="00780500">
      <w:pPr>
        <w:spacing w:after="0"/>
        <w:rPr>
          <w:rFonts w:ascii="Courier New" w:hAnsi="Courier New" w:cs="Courier New"/>
          <w:i/>
          <w:iCs/>
          <w:color w:val="962896"/>
          <w:sz w:val="16"/>
          <w:szCs w:val="28"/>
        </w:rPr>
      </w:pPr>
    </w:p>
    <w:p w14:paraId="3FC92E6B" w14:textId="77777777" w:rsidR="00780500" w:rsidRPr="009C25F3" w:rsidRDefault="00780500" w:rsidP="00780500">
      <w:pPr>
        <w:pStyle w:val="Heading3"/>
      </w:pPr>
      <w:bookmarkStart w:id="152" w:name="_Toc103872745"/>
      <w:r w:rsidRPr="009C25F3">
        <w:t>6.4.9</w:t>
      </w:r>
      <w:r w:rsidRPr="009C25F3">
        <w:tab/>
      </w:r>
      <w:proofErr w:type="spellStart"/>
      <w:r w:rsidRPr="009C25F3">
        <w:t>AnyValueOrOmit</w:t>
      </w:r>
      <w:bookmarkEnd w:id="152"/>
      <w:proofErr w:type="spellEnd"/>
    </w:p>
    <w:p w14:paraId="2406A1A1" w14:textId="77777777" w:rsidR="00780500" w:rsidRPr="009C25F3" w:rsidRDefault="00780500" w:rsidP="00780500">
      <w:pPr>
        <w:pStyle w:val="H6"/>
      </w:pPr>
      <w:r w:rsidRPr="009C25F3">
        <w:t>Concrete Graphical Notation</w:t>
      </w:r>
    </w:p>
    <w:p w14:paraId="2D736067"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AnyValueOrOmit's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AnyValueOrOmit's</w:t>
      </w:r>
      <w:proofErr w:type="spellEnd"/>
      <w:r w:rsidRPr="009C25F3">
        <w:t xml:space="preserve"> directly or indirectly contained in a '</w:t>
      </w:r>
      <w:proofErr w:type="spellStart"/>
      <w:r w:rsidRPr="009C25F3">
        <w:t>StructuredTestObjective</w:t>
      </w:r>
      <w:proofErr w:type="spellEnd"/>
      <w:r w:rsidRPr="009C25F3">
        <w:t>'.</w:t>
      </w:r>
    </w:p>
    <w:p w14:paraId="3E460AC3" w14:textId="77777777" w:rsidR="00780500" w:rsidRPr="009C25F3" w:rsidRDefault="00780500" w:rsidP="00780500">
      <w:pPr>
        <w:pStyle w:val="H6"/>
      </w:pPr>
      <w:r w:rsidRPr="009C25F3">
        <w:t>Formal Description</w:t>
      </w:r>
    </w:p>
    <w:p w14:paraId="2017AF49"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AnyValueOrOmit</w:t>
      </w:r>
      <w:proofErr w:type="spellEnd"/>
    </w:p>
    <w:p w14:paraId="47AC5232" w14:textId="77777777" w:rsidR="00780500" w:rsidRPr="009C25F3" w:rsidRDefault="00780500" w:rsidP="00780500">
      <w:pPr>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AnyValueOrOmitLabel</w:t>
      </w:r>
      <w:proofErr w:type="spellEnd"/>
      <w:r w:rsidRPr="009C25F3">
        <w:rPr>
          <w:rFonts w:ascii="Calibri" w:hAnsi="Calibri" w:cs="Calibri"/>
          <w:smallCaps/>
          <w:color w:val="000000"/>
          <w:sz w:val="16"/>
          <w:szCs w:val="16"/>
        </w:rPr>
        <w:t xml:space="preserve"> ::= </w:t>
      </w:r>
      <w:r w:rsidRPr="009C25F3">
        <w:rPr>
          <w:rFonts w:ascii="Calibri" w:hAnsi="Calibri" w:cs="Calibri"/>
          <w:color w:val="000000"/>
          <w:sz w:val="16"/>
          <w:szCs w:val="16"/>
        </w:rPr>
        <w:t>'any' 'or' 'omitted'</w:t>
      </w:r>
    </w:p>
    <w:p w14:paraId="38DA175D" w14:textId="77777777" w:rsidR="00780500" w:rsidRPr="009C25F3" w:rsidRDefault="00780500" w:rsidP="00780500">
      <w:pPr>
        <w:pStyle w:val="H6"/>
      </w:pPr>
      <w:r w:rsidRPr="009C25F3">
        <w:t>Constraints</w:t>
      </w:r>
    </w:p>
    <w:p w14:paraId="21BF2467" w14:textId="77777777" w:rsidR="00780500" w:rsidRPr="009C25F3" w:rsidRDefault="00780500" w:rsidP="00780500">
      <w:r w:rsidRPr="009C25F3">
        <w:t>There are no constraints specified.</w:t>
      </w:r>
    </w:p>
    <w:p w14:paraId="3CE4402F" w14:textId="77777777" w:rsidR="00780500" w:rsidRPr="009C25F3" w:rsidRDefault="00780500" w:rsidP="00780500">
      <w:pPr>
        <w:pStyle w:val="H6"/>
      </w:pPr>
      <w:r w:rsidRPr="009C25F3">
        <w:t>Comments</w:t>
      </w:r>
    </w:p>
    <w:p w14:paraId="1B7F30D4" w14:textId="77777777" w:rsidR="00780500" w:rsidRPr="009C25F3" w:rsidRDefault="00780500" w:rsidP="00780500">
      <w:r w:rsidRPr="009C25F3">
        <w:t>No comments.</w:t>
      </w:r>
    </w:p>
    <w:p w14:paraId="7981021D" w14:textId="77777777" w:rsidR="00780500" w:rsidRPr="009C25F3" w:rsidRDefault="00780500" w:rsidP="00780500">
      <w:pPr>
        <w:pStyle w:val="H6"/>
      </w:pPr>
      <w:r w:rsidRPr="009C25F3">
        <w:t>Example</w:t>
      </w:r>
    </w:p>
    <w:p w14:paraId="653B0F37"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any or omitted</w:t>
      </w:r>
    </w:p>
    <w:p w14:paraId="25C3946A" w14:textId="77777777" w:rsidR="00780500" w:rsidRPr="009C25F3" w:rsidRDefault="00780500" w:rsidP="00780500">
      <w:pPr>
        <w:spacing w:after="0"/>
        <w:rPr>
          <w:rFonts w:ascii="Courier New" w:hAnsi="Courier New" w:cs="Courier New"/>
          <w:i/>
          <w:iCs/>
          <w:color w:val="962896"/>
          <w:sz w:val="16"/>
          <w:szCs w:val="28"/>
        </w:rPr>
      </w:pPr>
    </w:p>
    <w:p w14:paraId="5B215B68" w14:textId="77777777" w:rsidR="00780500" w:rsidRPr="009C25F3" w:rsidRDefault="00780500" w:rsidP="00780500">
      <w:pPr>
        <w:pStyle w:val="Heading3"/>
      </w:pPr>
      <w:bookmarkStart w:id="153" w:name="_Toc103872746"/>
      <w:r w:rsidRPr="009C25F3">
        <w:t>6.4.10</w:t>
      </w:r>
      <w:r w:rsidRPr="009C25F3">
        <w:tab/>
      </w:r>
      <w:proofErr w:type="spellStart"/>
      <w:r w:rsidRPr="009C25F3">
        <w:t>OmitValue</w:t>
      </w:r>
      <w:bookmarkEnd w:id="153"/>
      <w:proofErr w:type="spellEnd"/>
    </w:p>
    <w:p w14:paraId="29BC87C3" w14:textId="77777777" w:rsidR="00780500" w:rsidRPr="009C25F3" w:rsidRDefault="00780500" w:rsidP="00780500">
      <w:pPr>
        <w:pStyle w:val="H6"/>
      </w:pPr>
      <w:r w:rsidRPr="009C25F3">
        <w:t>Concrete Graphical Notation</w:t>
      </w:r>
    </w:p>
    <w:p w14:paraId="40B11BA8"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OmitValue's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OmitValue's</w:t>
      </w:r>
      <w:proofErr w:type="spellEnd"/>
      <w:r w:rsidRPr="009C25F3">
        <w:t xml:space="preserve"> directly or indirectly contained in a '</w:t>
      </w:r>
      <w:proofErr w:type="spellStart"/>
      <w:r w:rsidRPr="009C25F3">
        <w:t>StructuredTestObjective</w:t>
      </w:r>
      <w:proofErr w:type="spellEnd"/>
      <w:r w:rsidRPr="009C25F3">
        <w:t>'.</w:t>
      </w:r>
    </w:p>
    <w:p w14:paraId="657ED15F" w14:textId="77777777" w:rsidR="00780500" w:rsidRPr="009C25F3" w:rsidRDefault="00780500" w:rsidP="00780500">
      <w:pPr>
        <w:pStyle w:val="H6"/>
      </w:pPr>
      <w:r w:rsidRPr="009C25F3">
        <w:t>Formal Description</w:t>
      </w:r>
    </w:p>
    <w:p w14:paraId="4D332571"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OmitValue</w:t>
      </w:r>
      <w:proofErr w:type="spellEnd"/>
    </w:p>
    <w:p w14:paraId="3E304A86" w14:textId="77777777" w:rsidR="00780500" w:rsidRPr="009C25F3" w:rsidRDefault="00780500" w:rsidP="00780500">
      <w:pPr>
        <w:spacing w:after="0" w:line="288" w:lineRule="auto"/>
        <w:rPr>
          <w:rFonts w:ascii="Calibri" w:hAnsi="Calibri" w:cs="Calibri"/>
          <w:smallCaps/>
          <w:color w:val="000000"/>
          <w:sz w:val="16"/>
          <w:szCs w:val="16"/>
        </w:rPr>
      </w:pPr>
      <w:proofErr w:type="spellStart"/>
      <w:r w:rsidRPr="009C25F3">
        <w:rPr>
          <w:rFonts w:ascii="Calibri" w:hAnsi="Calibri" w:cs="Calibri"/>
          <w:smallCaps/>
          <w:color w:val="000000"/>
          <w:sz w:val="16"/>
          <w:szCs w:val="16"/>
        </w:rPr>
        <w:t>OmitValueLabel</w:t>
      </w:r>
      <w:proofErr w:type="spellEnd"/>
      <w:r w:rsidRPr="009C25F3">
        <w:rPr>
          <w:rFonts w:ascii="Calibri" w:hAnsi="Calibri" w:cs="Calibri"/>
          <w:smallCaps/>
          <w:color w:val="000000"/>
          <w:sz w:val="16"/>
          <w:szCs w:val="16"/>
        </w:rPr>
        <w:t xml:space="preserve"> ::= </w:t>
      </w:r>
      <w:r w:rsidRPr="009C25F3">
        <w:rPr>
          <w:rFonts w:ascii="Calibri" w:hAnsi="Calibri" w:cs="Calibri"/>
          <w:color w:val="000000"/>
          <w:sz w:val="16"/>
          <w:szCs w:val="16"/>
        </w:rPr>
        <w:t xml:space="preserve">'omitted' </w:t>
      </w:r>
    </w:p>
    <w:p w14:paraId="5DA7D4CA" w14:textId="77777777" w:rsidR="00780500" w:rsidRPr="009C25F3" w:rsidRDefault="00780500" w:rsidP="00780500">
      <w:pPr>
        <w:pStyle w:val="H6"/>
      </w:pPr>
      <w:r w:rsidRPr="009C25F3">
        <w:t>Constraints</w:t>
      </w:r>
    </w:p>
    <w:p w14:paraId="0A9B289F" w14:textId="77777777" w:rsidR="00780500" w:rsidRPr="009C25F3" w:rsidRDefault="00780500" w:rsidP="00780500">
      <w:r w:rsidRPr="009C25F3">
        <w:t>There are no constraints specified.</w:t>
      </w:r>
    </w:p>
    <w:p w14:paraId="7D720A10" w14:textId="77777777" w:rsidR="00780500" w:rsidRPr="009C25F3" w:rsidRDefault="00780500" w:rsidP="00780500">
      <w:pPr>
        <w:pStyle w:val="H6"/>
      </w:pPr>
      <w:r w:rsidRPr="009C25F3">
        <w:t>Comments</w:t>
      </w:r>
    </w:p>
    <w:p w14:paraId="1AF911C2" w14:textId="77777777" w:rsidR="00780500" w:rsidRPr="009C25F3" w:rsidRDefault="00780500" w:rsidP="00780500">
      <w:r w:rsidRPr="009C25F3">
        <w:t>No comments.</w:t>
      </w:r>
    </w:p>
    <w:p w14:paraId="602B0263" w14:textId="77777777" w:rsidR="00780500" w:rsidRPr="009C25F3" w:rsidRDefault="00780500" w:rsidP="00780500">
      <w:pPr>
        <w:pStyle w:val="H6"/>
      </w:pPr>
      <w:r w:rsidRPr="009C25F3">
        <w:t>Example</w:t>
      </w:r>
    </w:p>
    <w:p w14:paraId="6D0771AB"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omitted</w:t>
      </w:r>
    </w:p>
    <w:p w14:paraId="51A0A7EE" w14:textId="77777777" w:rsidR="00780500" w:rsidRPr="009C25F3" w:rsidRDefault="00780500" w:rsidP="00780500">
      <w:pPr>
        <w:spacing w:after="0"/>
        <w:rPr>
          <w:rFonts w:ascii="Courier New" w:hAnsi="Courier New" w:cs="Courier New"/>
          <w:i/>
          <w:iCs/>
          <w:color w:val="962896"/>
          <w:sz w:val="16"/>
          <w:szCs w:val="28"/>
        </w:rPr>
      </w:pPr>
    </w:p>
    <w:p w14:paraId="1B572437" w14:textId="77777777" w:rsidR="00780500" w:rsidRPr="009C25F3" w:rsidRDefault="00780500" w:rsidP="00780500">
      <w:pPr>
        <w:pStyle w:val="Heading3"/>
      </w:pPr>
      <w:bookmarkStart w:id="154" w:name="_Toc103872747"/>
      <w:r w:rsidRPr="009C25F3">
        <w:lastRenderedPageBreak/>
        <w:t>6.4.11</w:t>
      </w:r>
      <w:r w:rsidRPr="009C25F3">
        <w:tab/>
      </w:r>
      <w:proofErr w:type="spellStart"/>
      <w:r w:rsidRPr="009C25F3">
        <w:t>DataInstanceUse</w:t>
      </w:r>
      <w:bookmarkEnd w:id="154"/>
      <w:proofErr w:type="spellEnd"/>
    </w:p>
    <w:p w14:paraId="791501C8" w14:textId="77777777" w:rsidR="00780500" w:rsidRPr="009C25F3" w:rsidRDefault="00780500" w:rsidP="00780500">
      <w:pPr>
        <w:pStyle w:val="H6"/>
      </w:pPr>
      <w:r w:rsidRPr="009C25F3">
        <w:t>Concrete Graphical Notation</w:t>
      </w:r>
    </w:p>
    <w:p w14:paraId="35F25183"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DataInstanceUse's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DataInstanceUse's</w:t>
      </w:r>
      <w:proofErr w:type="spellEnd"/>
      <w:r w:rsidRPr="009C25F3">
        <w:t xml:space="preserve"> directly or indirectly contained in a '</w:t>
      </w:r>
      <w:proofErr w:type="spellStart"/>
      <w:r w:rsidRPr="009C25F3">
        <w:t>StructuredTestObjective</w:t>
      </w:r>
      <w:proofErr w:type="spellEnd"/>
      <w:r w:rsidRPr="009C25F3">
        <w:t>'.</w:t>
      </w:r>
    </w:p>
    <w:p w14:paraId="2C2DF22C" w14:textId="77777777" w:rsidR="00780500" w:rsidRPr="009C25F3" w:rsidRDefault="00780500" w:rsidP="00780500">
      <w:pPr>
        <w:pStyle w:val="H6"/>
      </w:pPr>
      <w:r w:rsidRPr="009C25F3">
        <w:t>Formal Description</w:t>
      </w:r>
    </w:p>
    <w:p w14:paraId="79B044D1"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DataInstanceUse</w:t>
      </w:r>
      <w:proofErr w:type="spellEnd"/>
    </w:p>
    <w:p w14:paraId="7A4D0706"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DataInstanceUseLabel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t>s</w:t>
      </w:r>
      <w:r w:rsidRPr="009C25F3">
        <w:rPr>
          <w:rFonts w:ascii="Calibri" w:hAnsi="Calibri" w:cs="Calibri"/>
          <w:color w:val="000000"/>
          <w:sz w:val="16"/>
          <w:szCs w:val="16"/>
        </w:rPr>
        <w:t>elf.dataInstance.name</w:t>
      </w:r>
    </w:p>
    <w:p w14:paraId="7813702E" w14:textId="77777777" w:rsidR="00780500" w:rsidRPr="009C25F3" w:rsidRDefault="00780500" w:rsidP="00780500">
      <w:pPr>
        <w:spacing w:after="0" w:line="288" w:lineRule="auto"/>
        <w:ind w:left="1420" w:firstLine="284"/>
        <w:rPr>
          <w:rFonts w:ascii="Calibri" w:hAnsi="Calibri" w:cs="Calibri"/>
          <w:color w:val="000000"/>
          <w:sz w:val="16"/>
          <w:szCs w:val="16"/>
        </w:rPr>
      </w:pPr>
      <w:r w:rsidRPr="009C25F3">
        <w:rPr>
          <w:rFonts w:ascii="Calibri" w:hAnsi="Calibri" w:cs="Calibri"/>
          <w:sz w:val="16"/>
          <w:szCs w:val="16"/>
        </w:rPr>
        <w:t>[</w:t>
      </w:r>
      <w:r w:rsidRPr="009C25F3">
        <w:rPr>
          <w:rFonts w:ascii="Calibri" w:hAnsi="Calibri" w:cs="Calibri"/>
          <w:color w:val="000000"/>
          <w:sz w:val="16"/>
          <w:szCs w:val="16"/>
        </w:rPr>
        <w:t xml:space="preserve">'containing' </w:t>
      </w:r>
    </w:p>
    <w:p w14:paraId="1CC3906C" w14:textId="77777777" w:rsidR="00780500" w:rsidRPr="009C25F3" w:rsidRDefault="00780500" w:rsidP="00780500">
      <w:pPr>
        <w:spacing w:after="0" w:line="288" w:lineRule="auto"/>
        <w:ind w:left="1701" w:firstLine="284"/>
        <w:rPr>
          <w:rFonts w:ascii="Calibri" w:hAnsi="Calibri" w:cs="Calibri"/>
          <w:color w:val="000000"/>
          <w:sz w:val="16"/>
          <w:szCs w:val="16"/>
        </w:rPr>
      </w:pP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a:ParameterBinding</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self.argument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ParameterBindingLabel</w:t>
      </w:r>
      <w:proofErr w:type="spellEnd"/>
      <w:r w:rsidRPr="009C25F3">
        <w:rPr>
          <w:rFonts w:ascii="Calibri" w:hAnsi="Calibri" w:cs="Calibri"/>
          <w:smallCaps/>
          <w:color w:val="000000"/>
          <w:sz w:val="16"/>
          <w:szCs w:val="16"/>
        </w:rPr>
        <w:t xml:space="preserve">&gt;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15882E84" w14:textId="77777777" w:rsidR="00780500" w:rsidRPr="009C25F3" w:rsidRDefault="00780500" w:rsidP="00780500">
      <w:pPr>
        <w:spacing w:after="0" w:line="288" w:lineRule="auto"/>
        <w:ind w:left="1701" w:firstLine="3"/>
        <w:rPr>
          <w:rFonts w:ascii="Calibri" w:hAnsi="Calibri" w:cs="Calibri"/>
          <w:smallCaps/>
          <w:color w:val="000000"/>
          <w:sz w:val="16"/>
          <w:szCs w:val="16"/>
        </w:rPr>
      </w:pPr>
      <w:r w:rsidRPr="009C25F3">
        <w:rPr>
          <w:rFonts w:ascii="Calibri" w:hAnsi="Calibri" w:cs="Calibri"/>
          <w:color w:val="000000"/>
          <w:sz w:val="16"/>
          <w:szCs w:val="16"/>
        </w:rPr>
        <w:t>';']</w:t>
      </w:r>
    </w:p>
    <w:p w14:paraId="246D4909" w14:textId="77777777" w:rsidR="00780500" w:rsidRPr="009C25F3" w:rsidRDefault="00780500" w:rsidP="00780500">
      <w:pPr>
        <w:pStyle w:val="H6"/>
      </w:pPr>
      <w:r w:rsidRPr="009C25F3">
        <w:t>Constraints</w:t>
      </w:r>
    </w:p>
    <w:p w14:paraId="0F9791E6" w14:textId="77777777" w:rsidR="00780500" w:rsidRPr="009C25F3" w:rsidRDefault="00780500" w:rsidP="00780500">
      <w:r w:rsidRPr="009C25F3">
        <w:t>There are no constraints specified.</w:t>
      </w:r>
    </w:p>
    <w:p w14:paraId="44C4DDCD" w14:textId="77777777" w:rsidR="00780500" w:rsidRPr="009C25F3" w:rsidRDefault="00780500" w:rsidP="00780500">
      <w:pPr>
        <w:pStyle w:val="H6"/>
      </w:pPr>
      <w:r w:rsidRPr="009C25F3">
        <w:t>Comments</w:t>
      </w:r>
    </w:p>
    <w:p w14:paraId="4F7DD29F" w14:textId="77777777" w:rsidR="00780500" w:rsidRPr="009C25F3" w:rsidRDefault="00780500" w:rsidP="00780500">
      <w:r w:rsidRPr="009C25F3">
        <w:t>No comments.</w:t>
      </w:r>
    </w:p>
    <w:p w14:paraId="2905ECBD" w14:textId="77777777" w:rsidR="00780500" w:rsidRPr="009C25F3" w:rsidRDefault="00780500" w:rsidP="00780500">
      <w:pPr>
        <w:pStyle w:val="H6"/>
      </w:pPr>
      <w:r w:rsidRPr="009C25F3">
        <w:t>Example</w:t>
      </w:r>
    </w:p>
    <w:p w14:paraId="6357D35E"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FullHeader</w:t>
      </w:r>
      <w:proofErr w:type="spellEnd"/>
    </w:p>
    <w:p w14:paraId="3B54ACA4"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FullHeader</w:t>
      </w:r>
      <w:proofErr w:type="spellEnd"/>
      <w:r w:rsidRPr="009C25F3">
        <w:rPr>
          <w:rFonts w:ascii="Courier New" w:hAnsi="Courier New" w:cs="Courier New"/>
          <w:i/>
          <w:iCs/>
          <w:color w:val="962896"/>
          <w:sz w:val="16"/>
          <w:szCs w:val="28"/>
        </w:rPr>
        <w:t xml:space="preserve"> </w:t>
      </w:r>
      <w:r w:rsidRPr="009C25F3">
        <w:rPr>
          <w:rFonts w:ascii="Courier New" w:hAnsi="Courier New" w:cs="Courier New"/>
          <w:b/>
          <w:bCs/>
          <w:color w:val="7F0055"/>
          <w:sz w:val="16"/>
          <w:szCs w:val="28"/>
        </w:rPr>
        <w:t>containing</w:t>
      </w:r>
    </w:p>
    <w:p w14:paraId="3A6FF435"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RHLField</w:t>
      </w:r>
      <w:proofErr w:type="spellEnd"/>
      <w:r w:rsidRPr="009C25F3">
        <w:rPr>
          <w:rFonts w:ascii="Courier New" w:hAnsi="Courier New" w:cs="Courier New"/>
          <w:b/>
          <w:bCs/>
          <w:color w:val="7F0055"/>
          <w:sz w:val="16"/>
          <w:szCs w:val="28"/>
        </w:rPr>
        <w:t xml:space="preserve"> indicating value </w:t>
      </w:r>
      <w:proofErr w:type="spellStart"/>
      <w:r w:rsidRPr="009C25F3">
        <w:rPr>
          <w:rFonts w:ascii="Courier New" w:hAnsi="Courier New" w:cs="Courier New"/>
          <w:i/>
          <w:iCs/>
          <w:color w:val="962896"/>
          <w:sz w:val="16"/>
          <w:szCs w:val="28"/>
        </w:rPr>
        <w:t>itGnDefaultHopLimit</w:t>
      </w:r>
      <w:proofErr w:type="spellEnd"/>
    </w:p>
    <w:p w14:paraId="73F86CEB" w14:textId="77777777" w:rsidR="00780500" w:rsidRPr="009C25F3" w:rsidRDefault="00780500" w:rsidP="00780500">
      <w:pPr>
        <w:spacing w:after="0"/>
        <w:rPr>
          <w:rFonts w:ascii="Courier New" w:hAnsi="Courier New" w:cs="Courier New"/>
          <w:sz w:val="16"/>
          <w:szCs w:val="28"/>
        </w:rPr>
      </w:pPr>
      <w:r w:rsidRPr="009C25F3">
        <w:rPr>
          <w:rFonts w:ascii="Courier New" w:hAnsi="Courier New" w:cs="Courier New"/>
          <w:sz w:val="16"/>
          <w:szCs w:val="28"/>
        </w:rPr>
        <w:t xml:space="preserve">  ;</w:t>
      </w:r>
    </w:p>
    <w:p w14:paraId="1C776125" w14:textId="77777777" w:rsidR="00780500" w:rsidRPr="009C25F3" w:rsidRDefault="00780500" w:rsidP="00780500">
      <w:pPr>
        <w:spacing w:after="0"/>
        <w:rPr>
          <w:rFonts w:ascii="Courier New" w:hAnsi="Courier New" w:cs="Courier New"/>
          <w:sz w:val="16"/>
          <w:szCs w:val="28"/>
        </w:rPr>
      </w:pPr>
    </w:p>
    <w:p w14:paraId="2AD67FF7" w14:textId="77777777" w:rsidR="00780500" w:rsidRPr="009C25F3" w:rsidRDefault="00780500" w:rsidP="00780500">
      <w:pPr>
        <w:pStyle w:val="Heading3"/>
      </w:pPr>
      <w:bookmarkStart w:id="155" w:name="_Toc103872748"/>
      <w:r w:rsidRPr="009C25F3">
        <w:t>6.4.12</w:t>
      </w:r>
      <w:r w:rsidRPr="009C25F3">
        <w:tab/>
      </w:r>
      <w:proofErr w:type="spellStart"/>
      <w:r w:rsidRPr="009C25F3">
        <w:t>ParameterBinding</w:t>
      </w:r>
      <w:bookmarkEnd w:id="155"/>
      <w:proofErr w:type="spellEnd"/>
    </w:p>
    <w:p w14:paraId="01F7F110" w14:textId="77777777" w:rsidR="00780500" w:rsidRPr="009C25F3" w:rsidRDefault="00780500" w:rsidP="00780500">
      <w:pPr>
        <w:pStyle w:val="H6"/>
      </w:pPr>
      <w:r w:rsidRPr="009C25F3">
        <w:t>Concrete Graphical Notation</w:t>
      </w:r>
    </w:p>
    <w:p w14:paraId="1FE7AD7C"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ParameterBinding's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ParameterBinding's</w:t>
      </w:r>
      <w:proofErr w:type="spellEnd"/>
      <w:r w:rsidRPr="009C25F3">
        <w:t xml:space="preserve"> directly or indirectly contained in a '</w:t>
      </w:r>
      <w:proofErr w:type="spellStart"/>
      <w:r w:rsidRPr="009C25F3">
        <w:t>StructuredTestObjective</w:t>
      </w:r>
      <w:proofErr w:type="spellEnd"/>
      <w:r w:rsidRPr="009C25F3">
        <w:t>'.</w:t>
      </w:r>
    </w:p>
    <w:p w14:paraId="15F72A25" w14:textId="77777777" w:rsidR="00780500" w:rsidRPr="009C25F3" w:rsidRDefault="00780500" w:rsidP="00780500">
      <w:pPr>
        <w:pStyle w:val="H6"/>
      </w:pPr>
      <w:r w:rsidRPr="009C25F3">
        <w:t>Formal Description</w:t>
      </w:r>
    </w:p>
    <w:p w14:paraId="46188B7B" w14:textId="77777777" w:rsidR="00780500" w:rsidRPr="009C25F3" w:rsidRDefault="00780500" w:rsidP="00780500">
      <w:pPr>
        <w:spacing w:after="0" w:line="288" w:lineRule="auto"/>
        <w:rPr>
          <w:rFonts w:ascii="Calibri" w:hAnsi="Calibri" w:cs="Calibri"/>
          <w:b/>
          <w:smallCaps/>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ArgumentSpecification</w:t>
      </w:r>
      <w:proofErr w:type="spellEnd"/>
    </w:p>
    <w:p w14:paraId="36ABD6CF"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ParameterBindngLabel</w:t>
      </w:r>
      <w:proofErr w:type="spellEnd"/>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smallCaps/>
          <w:color w:val="000000"/>
          <w:sz w:val="16"/>
          <w:szCs w:val="16"/>
        </w:rPr>
        <w:tab/>
        <w:t>s</w:t>
      </w:r>
      <w:r w:rsidRPr="009C25F3">
        <w:rPr>
          <w:rFonts w:ascii="Calibri" w:hAnsi="Calibri" w:cs="Calibri"/>
          <w:color w:val="000000"/>
          <w:sz w:val="16"/>
          <w:szCs w:val="16"/>
        </w:rPr>
        <w:t>elf.parameter.name</w:t>
      </w:r>
    </w:p>
    <w:p w14:paraId="795C96F7" w14:textId="77777777" w:rsidR="00780500" w:rsidRPr="009C25F3" w:rsidRDefault="00780500" w:rsidP="00780500">
      <w:pPr>
        <w:spacing w:after="0" w:line="288" w:lineRule="auto"/>
        <w:ind w:left="1988" w:firstLine="284"/>
        <w:rPr>
          <w:rFonts w:ascii="Calibri" w:hAnsi="Calibri" w:cs="Calibri"/>
          <w:smallCaps/>
          <w:color w:val="000000"/>
          <w:sz w:val="16"/>
          <w:szCs w:val="16"/>
        </w:rPr>
      </w:pP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AssignmentQualifier</w:t>
      </w:r>
      <w:proofErr w:type="spellEnd"/>
      <w:r w:rsidRPr="009C25F3">
        <w:rPr>
          <w:rFonts w:ascii="Calibri" w:hAnsi="Calibri" w:cs="Calibri"/>
          <w:smallCaps/>
          <w:color w:val="000000"/>
          <w:sz w:val="16"/>
          <w:szCs w:val="16"/>
        </w:rPr>
        <w:t>&gt;</w:t>
      </w:r>
    </w:p>
    <w:p w14:paraId="701884C7" w14:textId="77777777" w:rsidR="00780500" w:rsidRPr="009C25F3" w:rsidRDefault="00780500" w:rsidP="00780500">
      <w:pPr>
        <w:spacing w:after="0" w:line="288" w:lineRule="auto"/>
        <w:ind w:left="1988" w:firstLine="284"/>
        <w:rPr>
          <w:rFonts w:ascii="Calibri" w:hAnsi="Calibri" w:cs="Calibri"/>
          <w:smallCaps/>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77AABAA7" w14:textId="77777777" w:rsidR="00780500" w:rsidRPr="009C25F3" w:rsidRDefault="00780500" w:rsidP="00780500">
      <w:pPr>
        <w:spacing w:after="0" w:line="288" w:lineRule="auto"/>
        <w:ind w:left="1988" w:firstLine="284"/>
        <w:rPr>
          <w:rFonts w:ascii="Calibri" w:hAnsi="Calibri" w:cs="Calibri"/>
          <w:smallCaps/>
          <w:color w:val="000000"/>
          <w:sz w:val="16"/>
          <w:szCs w:val="16"/>
        </w:rPr>
      </w:pPr>
      <w:proofErr w:type="spellStart"/>
      <w:r w:rsidRPr="009C25F3">
        <w:rPr>
          <w:rFonts w:ascii="Calibri" w:hAnsi="Calibri" w:cs="Calibri"/>
          <w:smallCaps/>
          <w:color w:val="000000"/>
          <w:sz w:val="16"/>
          <w:szCs w:val="16"/>
        </w:rPr>
        <w:t>s</w:t>
      </w:r>
      <w:r w:rsidRPr="009C25F3">
        <w:rPr>
          <w:rFonts w:ascii="Calibri" w:hAnsi="Calibri" w:cs="Calibri"/>
          <w:color w:val="000000"/>
          <w:sz w:val="16"/>
          <w:szCs w:val="16"/>
        </w:rPr>
        <w:t>elf.dataUse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StaticDataUseLabel</w:t>
      </w:r>
      <w:proofErr w:type="spellEnd"/>
      <w:r w:rsidRPr="009C25F3">
        <w:rPr>
          <w:rFonts w:ascii="Calibri" w:hAnsi="Calibri" w:cs="Calibri"/>
          <w:smallCaps/>
          <w:color w:val="000000"/>
          <w:sz w:val="16"/>
          <w:szCs w:val="16"/>
        </w:rPr>
        <w:t>&gt;</w:t>
      </w:r>
    </w:p>
    <w:p w14:paraId="6BC79C51" w14:textId="77777777" w:rsidR="00780500" w:rsidRPr="009C25F3" w:rsidRDefault="00780500" w:rsidP="00780500">
      <w:pPr>
        <w:pStyle w:val="H6"/>
      </w:pPr>
      <w:r w:rsidRPr="009C25F3">
        <w:t>Constraints</w:t>
      </w:r>
    </w:p>
    <w:p w14:paraId="63C4AECF" w14:textId="77777777" w:rsidR="00780500" w:rsidRPr="009C25F3" w:rsidRDefault="00780500" w:rsidP="00780500">
      <w:r w:rsidRPr="009C25F3">
        <w:t>There are no constraints specified.</w:t>
      </w:r>
    </w:p>
    <w:p w14:paraId="0B731DE2" w14:textId="77777777" w:rsidR="00780500" w:rsidRPr="009C25F3" w:rsidRDefault="00780500" w:rsidP="00780500">
      <w:pPr>
        <w:pStyle w:val="H6"/>
      </w:pPr>
      <w:r w:rsidRPr="009C25F3">
        <w:t>Comments</w:t>
      </w:r>
    </w:p>
    <w:p w14:paraId="5A4E230B" w14:textId="77777777" w:rsidR="00780500" w:rsidRPr="009C25F3" w:rsidRDefault="00780500" w:rsidP="00780500">
      <w:r w:rsidRPr="009C25F3">
        <w:t>No comments.</w:t>
      </w:r>
    </w:p>
    <w:p w14:paraId="02A342D4" w14:textId="77777777" w:rsidR="00780500" w:rsidRPr="009C25F3" w:rsidRDefault="00780500" w:rsidP="00780500">
      <w:pPr>
        <w:pStyle w:val="H6"/>
      </w:pPr>
      <w:r w:rsidRPr="009C25F3">
        <w:t>Example</w:t>
      </w:r>
    </w:p>
    <w:p w14:paraId="4C476CB9"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RHLField</w:t>
      </w:r>
      <w:proofErr w:type="spellEnd"/>
      <w:r w:rsidRPr="009C25F3">
        <w:rPr>
          <w:rFonts w:ascii="Courier New" w:hAnsi="Courier New" w:cs="Courier New"/>
          <w:b/>
          <w:bCs/>
          <w:color w:val="7F0055"/>
          <w:sz w:val="16"/>
          <w:szCs w:val="28"/>
        </w:rPr>
        <w:t xml:space="preserve"> indicating value </w:t>
      </w:r>
      <w:proofErr w:type="spellStart"/>
      <w:r w:rsidRPr="009C25F3">
        <w:rPr>
          <w:rFonts w:ascii="Courier New" w:hAnsi="Courier New" w:cs="Courier New"/>
          <w:i/>
          <w:iCs/>
          <w:color w:val="962896"/>
          <w:sz w:val="16"/>
          <w:szCs w:val="28"/>
        </w:rPr>
        <w:t>itGnDefaultHopLimit</w:t>
      </w:r>
      <w:proofErr w:type="spellEnd"/>
    </w:p>
    <w:p w14:paraId="6B22C767"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RHLField</w:t>
      </w:r>
      <w:proofErr w:type="spellEnd"/>
      <w:r w:rsidRPr="009C25F3">
        <w:rPr>
          <w:rFonts w:ascii="Courier New" w:hAnsi="Courier New" w:cs="Courier New"/>
          <w:b/>
          <w:bCs/>
          <w:color w:val="7F0055"/>
          <w:sz w:val="16"/>
          <w:szCs w:val="28"/>
        </w:rPr>
        <w:t xml:space="preserve"> indicating value </w:t>
      </w:r>
      <w:proofErr w:type="spellStart"/>
      <w:r w:rsidRPr="009C25F3">
        <w:rPr>
          <w:rFonts w:ascii="Courier New" w:hAnsi="Courier New" w:cs="Courier New"/>
          <w:i/>
          <w:iCs/>
          <w:color w:val="962896"/>
          <w:sz w:val="16"/>
          <w:szCs w:val="28"/>
        </w:rPr>
        <w:t>itGnDefaultHopLimit</w:t>
      </w:r>
      <w:proofErr w:type="spellEnd"/>
      <w:r w:rsidRPr="009C25F3">
        <w:rPr>
          <w:rFonts w:ascii="Courier New" w:hAnsi="Courier New" w:cs="Courier New"/>
          <w:i/>
          <w:iCs/>
          <w:color w:val="962896"/>
          <w:sz w:val="16"/>
          <w:szCs w:val="28"/>
        </w:rPr>
        <w:t xml:space="preserve"> </w:t>
      </w:r>
      <w:r w:rsidRPr="009C25F3">
        <w:rPr>
          <w:rFonts w:ascii="Courier New" w:hAnsi="Courier New" w:cs="Courier New"/>
          <w:b/>
          <w:bCs/>
          <w:color w:val="7F0055"/>
          <w:sz w:val="16"/>
          <w:szCs w:val="28"/>
        </w:rPr>
        <w:t>containing</w:t>
      </w:r>
    </w:p>
    <w:p w14:paraId="3048B53A" w14:textId="77777777" w:rsidR="00780500" w:rsidRPr="009C25F3" w:rsidRDefault="00780500" w:rsidP="00780500">
      <w:pPr>
        <w:spacing w:after="0"/>
        <w:rPr>
          <w:rFonts w:ascii="Courier New" w:hAnsi="Courier New" w:cs="Courier New"/>
          <w:i/>
          <w:iCs/>
          <w:color w:val="962896"/>
          <w:sz w:val="16"/>
          <w:szCs w:val="28"/>
        </w:rPr>
      </w:pPr>
      <w:r w:rsidRPr="009C25F3">
        <w:rPr>
          <w:rFonts w:ascii="Courier New" w:hAnsi="Courier New" w:cs="Courier New"/>
          <w:color w:val="000000"/>
          <w:sz w:val="16"/>
          <w:szCs w:val="28"/>
        </w:rPr>
        <w:t xml:space="preserve">    </w:t>
      </w:r>
      <w:proofErr w:type="spellStart"/>
      <w:r w:rsidRPr="009C25F3">
        <w:rPr>
          <w:rFonts w:ascii="Courier New" w:hAnsi="Courier New" w:cs="Courier New"/>
          <w:i/>
          <w:iCs/>
          <w:color w:val="962896"/>
          <w:sz w:val="16"/>
          <w:szCs w:val="28"/>
        </w:rPr>
        <w:t>VersionField</w:t>
      </w:r>
      <w:proofErr w:type="spellEnd"/>
      <w:r w:rsidRPr="009C25F3">
        <w:rPr>
          <w:rFonts w:ascii="Courier New" w:hAnsi="Courier New" w:cs="Courier New"/>
          <w:b/>
          <w:bCs/>
          <w:color w:val="7F0055"/>
          <w:sz w:val="16"/>
          <w:szCs w:val="28"/>
        </w:rPr>
        <w:t xml:space="preserve"> indicating value </w:t>
      </w:r>
      <w:proofErr w:type="spellStart"/>
      <w:r w:rsidRPr="009C25F3">
        <w:rPr>
          <w:rFonts w:ascii="Courier New" w:hAnsi="Courier New" w:cs="Courier New"/>
          <w:i/>
          <w:iCs/>
          <w:color w:val="962896"/>
          <w:sz w:val="16"/>
          <w:szCs w:val="28"/>
        </w:rPr>
        <w:t>baseVersion</w:t>
      </w:r>
      <w:proofErr w:type="spellEnd"/>
    </w:p>
    <w:p w14:paraId="705D40D1" w14:textId="77777777" w:rsidR="00780500" w:rsidRPr="009C25F3" w:rsidRDefault="00780500" w:rsidP="00780500">
      <w:pPr>
        <w:spacing w:after="0"/>
        <w:rPr>
          <w:rFonts w:ascii="Courier New" w:hAnsi="Courier New" w:cs="Courier New"/>
          <w:sz w:val="16"/>
          <w:szCs w:val="28"/>
        </w:rPr>
      </w:pPr>
      <w:r w:rsidRPr="009C25F3">
        <w:rPr>
          <w:rFonts w:ascii="Courier New" w:hAnsi="Courier New" w:cs="Courier New"/>
          <w:sz w:val="16"/>
          <w:szCs w:val="28"/>
        </w:rPr>
        <w:t xml:space="preserve">  ;</w:t>
      </w:r>
    </w:p>
    <w:p w14:paraId="448C8E75" w14:textId="77777777" w:rsidR="00780500" w:rsidRPr="009C25F3" w:rsidRDefault="00780500" w:rsidP="00780500">
      <w:pPr>
        <w:spacing w:after="0"/>
        <w:rPr>
          <w:rFonts w:ascii="Courier New" w:hAnsi="Courier New" w:cs="Courier New"/>
          <w:sz w:val="16"/>
          <w:szCs w:val="28"/>
        </w:rPr>
      </w:pPr>
    </w:p>
    <w:p w14:paraId="5F41F425" w14:textId="77777777" w:rsidR="00780500" w:rsidRPr="009C25F3" w:rsidRDefault="00780500" w:rsidP="00780500">
      <w:pPr>
        <w:pStyle w:val="Heading2"/>
      </w:pPr>
      <w:bookmarkStart w:id="156" w:name="_Toc103872749"/>
      <w:r w:rsidRPr="009C25F3">
        <w:lastRenderedPageBreak/>
        <w:t>6.5</w:t>
      </w:r>
      <w:r w:rsidRPr="009C25F3">
        <w:tab/>
        <w:t>Time</w:t>
      </w:r>
      <w:bookmarkEnd w:id="156"/>
    </w:p>
    <w:p w14:paraId="004020E3" w14:textId="77777777" w:rsidR="00780500" w:rsidRPr="009C25F3" w:rsidRDefault="00780500" w:rsidP="00780500">
      <w:pPr>
        <w:pStyle w:val="Heading3"/>
      </w:pPr>
      <w:bookmarkStart w:id="157" w:name="_Toc103872750"/>
      <w:r w:rsidRPr="009C25F3">
        <w:t>6.5.1</w:t>
      </w:r>
      <w:r w:rsidRPr="009C25F3">
        <w:tab/>
      </w:r>
      <w:proofErr w:type="spellStart"/>
      <w:r w:rsidRPr="009C25F3">
        <w:t>TimeLabel</w:t>
      </w:r>
      <w:bookmarkEnd w:id="157"/>
      <w:proofErr w:type="spellEnd"/>
    </w:p>
    <w:p w14:paraId="373A5817" w14:textId="77777777" w:rsidR="00780500" w:rsidRPr="009C25F3" w:rsidRDefault="00780500" w:rsidP="00780500">
      <w:pPr>
        <w:pStyle w:val="H6"/>
      </w:pPr>
      <w:r w:rsidRPr="009C25F3">
        <w:t>Concrete Graphical Notation</w:t>
      </w:r>
    </w:p>
    <w:p w14:paraId="545249F7"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TimeLabel's</w:t>
      </w:r>
      <w:proofErr w:type="spellEnd"/>
      <w:r w:rsidRPr="009C25F3">
        <w:t xml:space="preserve"> not contained in a '</w:t>
      </w:r>
      <w:proofErr w:type="spellStart"/>
      <w:r w:rsidRPr="009C25F3">
        <w:t>StructuredTestObjective</w:t>
      </w:r>
      <w:proofErr w:type="spellEnd"/>
      <w:r w:rsidRPr="009C25F3">
        <w:t>', overridden for '</w:t>
      </w:r>
      <w:proofErr w:type="spellStart"/>
      <w:r w:rsidRPr="009C25F3">
        <w:t>TimeLabel's</w:t>
      </w:r>
      <w:proofErr w:type="spellEnd"/>
      <w:r w:rsidRPr="009C25F3">
        <w:t xml:space="preserve"> directly or indirectly contained in a '</w:t>
      </w:r>
      <w:proofErr w:type="spellStart"/>
      <w:r w:rsidRPr="009C25F3">
        <w:t>StructuredTestObjective</w:t>
      </w:r>
      <w:proofErr w:type="spellEnd"/>
      <w:r w:rsidRPr="009C25F3">
        <w:t>'.</w:t>
      </w:r>
    </w:p>
    <w:p w14:paraId="73EC6843" w14:textId="77777777" w:rsidR="00780500" w:rsidRPr="009C25F3" w:rsidRDefault="00780500" w:rsidP="00780500">
      <w:pPr>
        <w:pStyle w:val="H6"/>
      </w:pPr>
      <w:r w:rsidRPr="009C25F3">
        <w:t>Formal Description</w:t>
      </w:r>
    </w:p>
    <w:p w14:paraId="4F68C2E2"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TimeLabel</w:t>
      </w:r>
      <w:proofErr w:type="spellEnd"/>
    </w:p>
    <w:p w14:paraId="01092B5A"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TimeLabelLabel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 'at' 'time' 'point' self.name</w:t>
      </w:r>
    </w:p>
    <w:p w14:paraId="57D0C79A" w14:textId="77777777" w:rsidR="00780500" w:rsidRPr="009C25F3" w:rsidRDefault="00780500" w:rsidP="00780500">
      <w:pPr>
        <w:pStyle w:val="H6"/>
      </w:pPr>
      <w:r w:rsidRPr="009C25F3">
        <w:t>Constraints</w:t>
      </w:r>
    </w:p>
    <w:p w14:paraId="7F8649B7" w14:textId="77777777" w:rsidR="00780500" w:rsidRPr="009C25F3" w:rsidRDefault="00780500" w:rsidP="00780500">
      <w:r w:rsidRPr="009C25F3">
        <w:t>There are no constraints specified.</w:t>
      </w:r>
    </w:p>
    <w:p w14:paraId="5DC6F6ED" w14:textId="77777777" w:rsidR="00780500" w:rsidRPr="009C25F3" w:rsidRDefault="00780500" w:rsidP="00780500">
      <w:pPr>
        <w:pStyle w:val="H6"/>
      </w:pPr>
      <w:r w:rsidRPr="009C25F3">
        <w:t>Comments</w:t>
      </w:r>
    </w:p>
    <w:p w14:paraId="34FBCF45" w14:textId="77777777" w:rsidR="00780500" w:rsidRPr="009C25F3" w:rsidRDefault="00780500" w:rsidP="00780500">
      <w:r w:rsidRPr="009C25F3">
        <w:t>No comments.</w:t>
      </w:r>
    </w:p>
    <w:p w14:paraId="3B4B567E" w14:textId="77777777" w:rsidR="00780500" w:rsidRPr="009C25F3" w:rsidRDefault="00780500" w:rsidP="00780500">
      <w:pPr>
        <w:pStyle w:val="H6"/>
      </w:pPr>
      <w:r w:rsidRPr="009C25F3">
        <w:t>Example</w:t>
      </w:r>
    </w:p>
    <w:p w14:paraId="5442041A" w14:textId="77777777" w:rsidR="00780500" w:rsidRPr="009C25F3" w:rsidRDefault="00780500" w:rsidP="00780500">
      <w:pPr>
        <w:spacing w:after="0"/>
        <w:rPr>
          <w:rFonts w:ascii="Courier New" w:hAnsi="Courier New" w:cs="Courier New"/>
          <w:color w:val="000000"/>
          <w:sz w:val="16"/>
        </w:rPr>
      </w:pPr>
      <w:r w:rsidRPr="009C25F3">
        <w:rPr>
          <w:rFonts w:ascii="Courier New" w:hAnsi="Courier New" w:cs="Courier New"/>
          <w:color w:val="000000"/>
          <w:sz w:val="16"/>
        </w:rPr>
        <w:t xml:space="preserve">  (.) </w:t>
      </w:r>
      <w:r w:rsidRPr="009C25F3">
        <w:rPr>
          <w:rFonts w:ascii="Courier New" w:hAnsi="Courier New" w:cs="Courier New"/>
          <w:b/>
          <w:bCs/>
          <w:color w:val="7F0055"/>
          <w:sz w:val="16"/>
        </w:rPr>
        <w:t>at</w:t>
      </w:r>
      <w:r w:rsidRPr="009C25F3">
        <w:rPr>
          <w:rFonts w:ascii="Courier New" w:hAnsi="Courier New" w:cs="Courier New"/>
          <w:color w:val="000000"/>
          <w:sz w:val="16"/>
        </w:rPr>
        <w:t xml:space="preserve"> </w:t>
      </w:r>
      <w:r w:rsidRPr="009C25F3">
        <w:rPr>
          <w:rFonts w:ascii="Courier New" w:hAnsi="Courier New" w:cs="Courier New"/>
          <w:b/>
          <w:bCs/>
          <w:color w:val="7F0055"/>
          <w:sz w:val="16"/>
        </w:rPr>
        <w:t>time</w:t>
      </w:r>
      <w:r w:rsidRPr="009C25F3">
        <w:rPr>
          <w:rFonts w:ascii="Courier New" w:hAnsi="Courier New" w:cs="Courier New"/>
          <w:color w:val="000000"/>
          <w:sz w:val="16"/>
        </w:rPr>
        <w:t xml:space="preserve"> </w:t>
      </w:r>
      <w:r w:rsidRPr="009C25F3">
        <w:rPr>
          <w:rFonts w:ascii="Courier New" w:hAnsi="Courier New" w:cs="Courier New"/>
          <w:b/>
          <w:bCs/>
          <w:color w:val="7F0055"/>
          <w:sz w:val="16"/>
        </w:rPr>
        <w:t>point</w:t>
      </w:r>
      <w:r w:rsidRPr="009C25F3">
        <w:rPr>
          <w:rFonts w:ascii="Courier New" w:hAnsi="Courier New" w:cs="Courier New"/>
          <w:color w:val="000000"/>
          <w:sz w:val="16"/>
        </w:rPr>
        <w:t xml:space="preserve"> </w:t>
      </w:r>
      <w:r w:rsidRPr="009C25F3">
        <w:rPr>
          <w:rFonts w:ascii="Courier New" w:hAnsi="Courier New" w:cs="Courier New"/>
          <w:i/>
          <w:iCs/>
          <w:color w:val="6E8C96"/>
          <w:sz w:val="16"/>
        </w:rPr>
        <w:t>t</w:t>
      </w:r>
      <w:r w:rsidRPr="009C25F3">
        <w:rPr>
          <w:rFonts w:ascii="Courier New" w:hAnsi="Courier New" w:cs="Courier New"/>
          <w:color w:val="000000"/>
          <w:sz w:val="16"/>
        </w:rPr>
        <w:t xml:space="preserve"> </w:t>
      </w:r>
    </w:p>
    <w:p w14:paraId="03A43B9B" w14:textId="77777777" w:rsidR="00780500" w:rsidRPr="009C25F3" w:rsidRDefault="00780500" w:rsidP="00780500">
      <w:pPr>
        <w:spacing w:after="0"/>
        <w:rPr>
          <w:rFonts w:ascii="Courier New" w:hAnsi="Courier New" w:cs="Courier New"/>
          <w:sz w:val="16"/>
        </w:rPr>
      </w:pPr>
    </w:p>
    <w:p w14:paraId="4E8F5AD6" w14:textId="77777777" w:rsidR="00780500" w:rsidRPr="009C25F3" w:rsidRDefault="00780500" w:rsidP="00780500">
      <w:pPr>
        <w:pStyle w:val="Heading3"/>
      </w:pPr>
      <w:bookmarkStart w:id="158" w:name="_Toc103872751"/>
      <w:r w:rsidRPr="009C25F3">
        <w:t>6.5.2</w:t>
      </w:r>
      <w:r w:rsidRPr="009C25F3">
        <w:tab/>
      </w:r>
      <w:proofErr w:type="spellStart"/>
      <w:r w:rsidRPr="009C25F3">
        <w:t>TimeConstraint</w:t>
      </w:r>
      <w:bookmarkEnd w:id="158"/>
      <w:proofErr w:type="spellEnd"/>
    </w:p>
    <w:p w14:paraId="6C9CA00D" w14:textId="77777777" w:rsidR="00780500" w:rsidRPr="009C25F3" w:rsidRDefault="00780500" w:rsidP="00780500">
      <w:pPr>
        <w:pStyle w:val="H6"/>
      </w:pPr>
      <w:r w:rsidRPr="009C25F3">
        <w:t>Concrete Graphical Notation</w:t>
      </w:r>
    </w:p>
    <w:p w14:paraId="4FB50A88" w14:textId="77777777" w:rsidR="00780500" w:rsidRPr="009C25F3" w:rsidRDefault="00780500" w:rsidP="00780500">
      <w:r w:rsidRPr="009C25F3">
        <w:t>Inherited from ETSI ES 203 119-2 [</w:t>
      </w:r>
      <w:r w:rsidRPr="009C25F3">
        <w:fldChar w:fldCharType="begin"/>
      </w:r>
      <w:r w:rsidRPr="009C25F3">
        <w:instrText xml:space="preserve">REF REF_ES203119_2 \h </w:instrText>
      </w:r>
      <w:r w:rsidRPr="009C25F3">
        <w:fldChar w:fldCharType="separate"/>
      </w:r>
      <w:r w:rsidRPr="009C25F3">
        <w:t>2</w:t>
      </w:r>
      <w:r w:rsidRPr="009C25F3">
        <w:fldChar w:fldCharType="end"/>
      </w:r>
      <w:r w:rsidRPr="009C25F3">
        <w:t>] for '</w:t>
      </w:r>
      <w:proofErr w:type="spellStart"/>
      <w:r w:rsidRPr="009C25F3">
        <w:t>TimeConstraint's</w:t>
      </w:r>
      <w:proofErr w:type="spellEnd"/>
      <w:r w:rsidRPr="009C25F3">
        <w:t xml:space="preserve"> not contained in a '</w:t>
      </w:r>
      <w:proofErr w:type="spellStart"/>
      <w:r w:rsidRPr="009C25F3">
        <w:t>StructuredTestObjective</w:t>
      </w:r>
      <w:proofErr w:type="spellEnd"/>
      <w:r w:rsidRPr="009C25F3">
        <w:t xml:space="preserve">', overridden for ' </w:t>
      </w:r>
      <w:proofErr w:type="spellStart"/>
      <w:r w:rsidRPr="009C25F3">
        <w:t>TimeConstraint</w:t>
      </w:r>
      <w:proofErr w:type="spellEnd"/>
      <w:r w:rsidRPr="009C25F3">
        <w:t xml:space="preserve"> 's directly or indirectly contained in a '</w:t>
      </w:r>
      <w:proofErr w:type="spellStart"/>
      <w:r w:rsidRPr="009C25F3">
        <w:t>StructuredTestObjective</w:t>
      </w:r>
      <w:proofErr w:type="spellEnd"/>
      <w:r w:rsidRPr="009C25F3">
        <w:t>'.</w:t>
      </w:r>
    </w:p>
    <w:p w14:paraId="6F61EE54" w14:textId="77777777" w:rsidR="00780500" w:rsidRPr="009C25F3" w:rsidRDefault="00780500" w:rsidP="00780500">
      <w:pPr>
        <w:pStyle w:val="H6"/>
      </w:pPr>
      <w:r w:rsidRPr="009C25F3">
        <w:t>Formal Description</w:t>
      </w:r>
    </w:p>
    <w:p w14:paraId="1B00EE13" w14:textId="77777777" w:rsidR="00780500" w:rsidRPr="009C25F3" w:rsidRDefault="00780500" w:rsidP="00780500">
      <w:pPr>
        <w:keepNext/>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TimeConstraint</w:t>
      </w:r>
      <w:proofErr w:type="spellEnd"/>
    </w:p>
    <w:p w14:paraId="0DBA1590" w14:textId="77777777" w:rsidR="00780500" w:rsidRPr="009C25F3" w:rsidRDefault="00780500" w:rsidP="00780500">
      <w:pPr>
        <w:keepNext/>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TimeConstraintLabel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w:t>
      </w:r>
    </w:p>
    <w:p w14:paraId="36D9F3CE" w14:textId="77777777" w:rsidR="00780500" w:rsidRPr="009C25F3" w:rsidRDefault="00780500" w:rsidP="00780500">
      <w:pPr>
        <w:keepNext/>
        <w:spacing w:after="0" w:line="288" w:lineRule="auto"/>
        <w:ind w:left="1415" w:firstLine="283"/>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r w:rsidRPr="009C25F3">
        <w:rPr>
          <w:rFonts w:ascii="Calibri" w:hAnsi="Calibri" w:cs="Calibri"/>
          <w:smallCaps/>
          <w:color w:val="000000"/>
          <w:sz w:val="16"/>
          <w:szCs w:val="16"/>
        </w:rPr>
        <w:t>Qualifier&gt;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626AEC0B" w14:textId="77777777" w:rsidR="00780500" w:rsidRPr="009C25F3" w:rsidRDefault="00780500" w:rsidP="00780500">
      <w:pPr>
        <w:spacing w:after="0" w:line="288" w:lineRule="auto"/>
        <w:rPr>
          <w:rFonts w:ascii="Calibri" w:hAnsi="Calibri" w:cs="Calibri"/>
          <w:smallCaps/>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w:t>
      </w:r>
      <w:r w:rsidRPr="009C25F3">
        <w:rPr>
          <w:rFonts w:ascii="Calibri" w:hAnsi="Calibri" w:cs="Calibri"/>
          <w:smallCaps/>
          <w:color w:val="000000"/>
          <w:sz w:val="16"/>
          <w:szCs w:val="16"/>
        </w:rPr>
        <w:t>&lt;</w:t>
      </w:r>
      <w:proofErr w:type="spellStart"/>
      <w:r w:rsidRPr="009C25F3">
        <w:rPr>
          <w:rFonts w:ascii="Calibri" w:hAnsi="Calibri" w:cs="Calibri"/>
          <w:smallCaps/>
          <w:color w:val="000000"/>
          <w:sz w:val="16"/>
          <w:szCs w:val="16"/>
        </w:rPr>
        <w:t>TimeConstraintQualifier</w:t>
      </w:r>
      <w:proofErr w:type="spellEnd"/>
      <w:r w:rsidRPr="009C25F3">
        <w:rPr>
          <w:rFonts w:ascii="Calibri" w:hAnsi="Calibri" w:cs="Calibri"/>
          <w:smallCaps/>
          <w:color w:val="000000"/>
          <w:sz w:val="16"/>
          <w:szCs w:val="16"/>
        </w:rPr>
        <w:t>&gt;</w:t>
      </w:r>
    </w:p>
    <w:p w14:paraId="3AEE4367" w14:textId="77777777" w:rsidR="00780500" w:rsidRPr="009C25F3" w:rsidRDefault="00780500" w:rsidP="00780500">
      <w:pPr>
        <w:spacing w:after="0" w:line="288" w:lineRule="auto"/>
        <w:ind w:left="1420" w:firstLine="284"/>
        <w:rPr>
          <w:rFonts w:ascii="Calibri" w:hAnsi="Calibri" w:cs="Calibri"/>
          <w:smallCaps/>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c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Qualifier|CommonWordQualifier|ArticleQualifier</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619CA55A" w14:textId="77777777" w:rsidR="00780500" w:rsidRPr="009C25F3" w:rsidRDefault="00780500" w:rsidP="00780500">
      <w:pPr>
        <w:spacing w:after="0" w:line="288" w:lineRule="auto"/>
        <w:rPr>
          <w:rFonts w:ascii="Calibri" w:hAnsi="Calibri" w:cs="Calibri"/>
          <w:smallCaps/>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self.timeConstraintExpression.dataInstance.name</w:t>
      </w:r>
    </w:p>
    <w:p w14:paraId="51804CDA" w14:textId="77777777" w:rsidR="00780500" w:rsidRPr="009C25F3" w:rsidRDefault="00780500" w:rsidP="00780500">
      <w:pPr>
        <w:pStyle w:val="H6"/>
      </w:pPr>
      <w:r w:rsidRPr="009C25F3">
        <w:t>Constraints</w:t>
      </w:r>
    </w:p>
    <w:p w14:paraId="42113B42" w14:textId="77777777" w:rsidR="00780500" w:rsidRPr="009C25F3" w:rsidRDefault="00780500" w:rsidP="00780500">
      <w:r w:rsidRPr="009C25F3">
        <w:t>There are no constraints specified.</w:t>
      </w:r>
    </w:p>
    <w:p w14:paraId="2A1B3AAE" w14:textId="77777777" w:rsidR="00780500" w:rsidRPr="009C25F3" w:rsidRDefault="00780500" w:rsidP="00780500">
      <w:pPr>
        <w:pStyle w:val="H6"/>
      </w:pPr>
      <w:r w:rsidRPr="009C25F3">
        <w:t>Comments</w:t>
      </w:r>
    </w:p>
    <w:p w14:paraId="71A6E7AB" w14:textId="77777777" w:rsidR="00780500" w:rsidRPr="009C25F3" w:rsidRDefault="00780500" w:rsidP="00780500">
      <w:r w:rsidRPr="009C25F3">
        <w:t>No comments.</w:t>
      </w:r>
    </w:p>
    <w:p w14:paraId="2B128FBF" w14:textId="77777777" w:rsidR="00780500" w:rsidRPr="009C25F3" w:rsidRDefault="00780500" w:rsidP="00780500">
      <w:pPr>
        <w:pStyle w:val="H6"/>
      </w:pPr>
      <w:r w:rsidRPr="009C25F3">
        <w:t>Example</w:t>
      </w:r>
    </w:p>
    <w:p w14:paraId="02215959" w14:textId="77777777" w:rsidR="00780500" w:rsidRPr="009C25F3" w:rsidRDefault="00780500" w:rsidP="00780500">
      <w:pPr>
        <w:spacing w:after="0"/>
        <w:rPr>
          <w:rFonts w:ascii="Courier New" w:hAnsi="Courier New" w:cs="Courier New"/>
          <w:sz w:val="16"/>
          <w:szCs w:val="28"/>
        </w:rPr>
      </w:pPr>
      <w:r w:rsidRPr="009C25F3">
        <w:rPr>
          <w:rFonts w:ascii="Courier New" w:hAnsi="Courier New" w:cs="Courier New"/>
          <w:color w:val="000000"/>
          <w:sz w:val="16"/>
          <w:szCs w:val="28"/>
        </w:rPr>
        <w:t xml:space="preserve">  (!) </w:t>
      </w:r>
      <w:r w:rsidRPr="009C25F3">
        <w:rPr>
          <w:rFonts w:ascii="Courier New" w:hAnsi="Courier New" w:cs="Courier New"/>
          <w:color w:val="7D7D7D"/>
          <w:sz w:val="16"/>
          <w:szCs w:val="28"/>
        </w:rPr>
        <w:t>30</w:t>
      </w:r>
      <w:r w:rsidRPr="009C25F3">
        <w:rPr>
          <w:rFonts w:ascii="Courier New" w:hAnsi="Courier New" w:cs="Courier New"/>
          <w:color w:val="000000"/>
          <w:sz w:val="16"/>
          <w:szCs w:val="28"/>
        </w:rPr>
        <w:t xml:space="preserve">s </w:t>
      </w:r>
      <w:r w:rsidRPr="009C25F3">
        <w:rPr>
          <w:rFonts w:ascii="Courier New" w:hAnsi="Courier New" w:cs="Courier New"/>
          <w:b/>
          <w:bCs/>
          <w:color w:val="7F0055"/>
          <w:sz w:val="16"/>
          <w:szCs w:val="28"/>
        </w:rPr>
        <w:t>after</w:t>
      </w:r>
      <w:r w:rsidRPr="009C25F3">
        <w:rPr>
          <w:rFonts w:ascii="Courier New" w:hAnsi="Courier New" w:cs="Courier New"/>
          <w:color w:val="000000"/>
          <w:sz w:val="16"/>
          <w:szCs w:val="28"/>
        </w:rPr>
        <w:t xml:space="preserve"> </w:t>
      </w:r>
      <w:r w:rsidRPr="009C25F3">
        <w:rPr>
          <w:rFonts w:ascii="Courier New" w:hAnsi="Courier New" w:cs="Courier New"/>
          <w:i/>
          <w:iCs/>
          <w:color w:val="6E8C96"/>
          <w:sz w:val="16"/>
          <w:szCs w:val="28"/>
        </w:rPr>
        <w:t>t</w:t>
      </w:r>
      <w:r w:rsidRPr="009C25F3">
        <w:rPr>
          <w:rFonts w:ascii="Courier New" w:hAnsi="Courier New" w:cs="Courier New"/>
          <w:color w:val="000000"/>
          <w:sz w:val="16"/>
          <w:szCs w:val="28"/>
        </w:rPr>
        <w:t xml:space="preserve"> </w:t>
      </w:r>
    </w:p>
    <w:p w14:paraId="546D5F55" w14:textId="77777777" w:rsidR="00780500" w:rsidRPr="009C25F3" w:rsidRDefault="00780500" w:rsidP="00780500">
      <w:pPr>
        <w:spacing w:after="0"/>
        <w:rPr>
          <w:rFonts w:ascii="Courier New" w:hAnsi="Courier New" w:cs="Courier New"/>
          <w:sz w:val="16"/>
          <w:szCs w:val="28"/>
        </w:rPr>
      </w:pPr>
      <w:r w:rsidRPr="009C25F3">
        <w:rPr>
          <w:rFonts w:ascii="Courier New" w:hAnsi="Courier New" w:cs="Courier New"/>
          <w:color w:val="000000"/>
          <w:sz w:val="16"/>
          <w:szCs w:val="28"/>
        </w:rPr>
        <w:t xml:space="preserve">  (!) </w:t>
      </w:r>
      <w:r w:rsidRPr="009C25F3">
        <w:rPr>
          <w:rFonts w:ascii="Courier New" w:hAnsi="Courier New" w:cs="Courier New"/>
          <w:b/>
          <w:bCs/>
          <w:color w:val="7F0055"/>
          <w:sz w:val="16"/>
          <w:szCs w:val="28"/>
        </w:rPr>
        <w:t>within</w:t>
      </w:r>
      <w:r w:rsidRPr="009C25F3">
        <w:rPr>
          <w:rFonts w:ascii="Courier New" w:hAnsi="Courier New" w:cs="Courier New"/>
          <w:color w:val="000000"/>
          <w:sz w:val="16"/>
          <w:szCs w:val="28"/>
        </w:rPr>
        <w:t xml:space="preserve"> </w:t>
      </w:r>
      <w:r w:rsidRPr="009C25F3">
        <w:rPr>
          <w:rFonts w:ascii="Courier New" w:hAnsi="Courier New" w:cs="Courier New"/>
          <w:color w:val="7D7D7D"/>
          <w:sz w:val="16"/>
          <w:szCs w:val="28"/>
        </w:rPr>
        <w:t>5</w:t>
      </w:r>
      <w:r w:rsidRPr="009C25F3">
        <w:rPr>
          <w:rFonts w:ascii="Courier New" w:hAnsi="Courier New" w:cs="Courier New"/>
          <w:color w:val="000000"/>
          <w:sz w:val="16"/>
          <w:szCs w:val="28"/>
        </w:rPr>
        <w:t xml:space="preserve">s </w:t>
      </w:r>
      <w:r w:rsidRPr="009C25F3">
        <w:rPr>
          <w:rFonts w:ascii="Courier New" w:hAnsi="Courier New" w:cs="Courier New"/>
          <w:b/>
          <w:bCs/>
          <w:color w:val="7F0055"/>
          <w:sz w:val="16"/>
          <w:szCs w:val="28"/>
        </w:rPr>
        <w:t>of</w:t>
      </w:r>
      <w:r w:rsidRPr="009C25F3">
        <w:rPr>
          <w:rFonts w:ascii="Courier New" w:hAnsi="Courier New" w:cs="Courier New"/>
          <w:color w:val="000000"/>
          <w:sz w:val="16"/>
          <w:szCs w:val="28"/>
        </w:rPr>
        <w:t xml:space="preserve"> </w:t>
      </w:r>
      <w:r w:rsidRPr="009C25F3">
        <w:rPr>
          <w:rFonts w:ascii="Courier New" w:hAnsi="Courier New" w:cs="Courier New"/>
          <w:i/>
          <w:iCs/>
          <w:color w:val="6E8C96"/>
          <w:sz w:val="16"/>
          <w:szCs w:val="28"/>
        </w:rPr>
        <w:t>t</w:t>
      </w:r>
      <w:r w:rsidRPr="009C25F3">
        <w:rPr>
          <w:rFonts w:ascii="Courier New" w:hAnsi="Courier New" w:cs="Courier New"/>
          <w:color w:val="000000"/>
          <w:sz w:val="16"/>
          <w:szCs w:val="28"/>
        </w:rPr>
        <w:t xml:space="preserve"> </w:t>
      </w:r>
    </w:p>
    <w:p w14:paraId="02EF1BF9" w14:textId="77777777" w:rsidR="00780500" w:rsidRPr="009C25F3" w:rsidRDefault="00780500" w:rsidP="00780500">
      <w:pPr>
        <w:spacing w:after="0"/>
        <w:rPr>
          <w:rFonts w:ascii="Courier New" w:hAnsi="Courier New" w:cs="Courier New"/>
          <w:color w:val="000000"/>
          <w:sz w:val="16"/>
          <w:szCs w:val="28"/>
        </w:rPr>
      </w:pPr>
      <w:r w:rsidRPr="009C25F3">
        <w:rPr>
          <w:rFonts w:ascii="Courier New" w:hAnsi="Courier New" w:cs="Courier New"/>
          <w:color w:val="000000"/>
          <w:sz w:val="16"/>
          <w:szCs w:val="28"/>
        </w:rPr>
        <w:t xml:space="preserve">  (!) </w:t>
      </w:r>
      <w:r w:rsidRPr="009C25F3">
        <w:rPr>
          <w:rFonts w:ascii="Courier New" w:hAnsi="Courier New" w:cs="Courier New"/>
          <w:b/>
          <w:bCs/>
          <w:color w:val="7F0055"/>
          <w:sz w:val="16"/>
          <w:szCs w:val="28"/>
        </w:rPr>
        <w:t>during</w:t>
      </w:r>
      <w:r w:rsidRPr="009C25F3">
        <w:rPr>
          <w:rFonts w:ascii="Courier New" w:hAnsi="Courier New" w:cs="Courier New"/>
          <w:color w:val="000000"/>
          <w:sz w:val="16"/>
          <w:szCs w:val="28"/>
        </w:rPr>
        <w:t xml:space="preserve"> </w:t>
      </w:r>
      <w:r w:rsidRPr="009C25F3">
        <w:rPr>
          <w:rFonts w:ascii="Courier New" w:hAnsi="Courier New" w:cs="Courier New"/>
          <w:b/>
          <w:bCs/>
          <w:color w:val="7F0055"/>
          <w:sz w:val="16"/>
          <w:szCs w:val="28"/>
        </w:rPr>
        <w:t>the</w:t>
      </w:r>
      <w:r w:rsidRPr="009C25F3">
        <w:rPr>
          <w:rFonts w:ascii="Courier New" w:hAnsi="Courier New" w:cs="Courier New"/>
          <w:color w:val="000000"/>
          <w:sz w:val="16"/>
          <w:szCs w:val="28"/>
        </w:rPr>
        <w:t xml:space="preserve"> </w:t>
      </w:r>
      <w:r w:rsidRPr="009C25F3">
        <w:rPr>
          <w:rFonts w:ascii="Courier New" w:hAnsi="Courier New" w:cs="Courier New"/>
          <w:color w:val="7D7D7D"/>
          <w:sz w:val="16"/>
          <w:szCs w:val="28"/>
        </w:rPr>
        <w:t>5</w:t>
      </w:r>
      <w:r w:rsidRPr="009C25F3">
        <w:rPr>
          <w:rFonts w:ascii="Courier New" w:hAnsi="Courier New" w:cs="Courier New"/>
          <w:color w:val="000000"/>
          <w:sz w:val="16"/>
          <w:szCs w:val="28"/>
        </w:rPr>
        <w:t xml:space="preserve">s </w:t>
      </w:r>
      <w:r w:rsidRPr="009C25F3">
        <w:rPr>
          <w:rFonts w:ascii="Courier New" w:hAnsi="Courier New" w:cs="Courier New"/>
          <w:b/>
          <w:bCs/>
          <w:color w:val="7F0055"/>
          <w:sz w:val="16"/>
          <w:szCs w:val="28"/>
        </w:rPr>
        <w:t>after</w:t>
      </w:r>
      <w:r w:rsidRPr="009C25F3">
        <w:rPr>
          <w:rFonts w:ascii="Courier New" w:hAnsi="Courier New" w:cs="Courier New"/>
          <w:color w:val="000000"/>
          <w:sz w:val="16"/>
          <w:szCs w:val="28"/>
        </w:rPr>
        <w:t xml:space="preserve"> </w:t>
      </w:r>
      <w:r w:rsidRPr="009C25F3">
        <w:rPr>
          <w:rFonts w:ascii="Courier New" w:hAnsi="Courier New" w:cs="Courier New"/>
          <w:i/>
          <w:iCs/>
          <w:color w:val="6E8C96"/>
          <w:sz w:val="16"/>
          <w:szCs w:val="28"/>
        </w:rPr>
        <w:t>t</w:t>
      </w:r>
      <w:r w:rsidRPr="009C25F3">
        <w:rPr>
          <w:rFonts w:ascii="Courier New" w:hAnsi="Courier New" w:cs="Courier New"/>
          <w:color w:val="000000"/>
          <w:sz w:val="16"/>
          <w:szCs w:val="28"/>
        </w:rPr>
        <w:t xml:space="preserve"> </w:t>
      </w:r>
    </w:p>
    <w:p w14:paraId="2A10CCA4" w14:textId="77777777" w:rsidR="00780500" w:rsidRPr="009C25F3" w:rsidRDefault="00780500" w:rsidP="00780500">
      <w:pPr>
        <w:spacing w:after="0"/>
        <w:rPr>
          <w:rFonts w:ascii="Courier New" w:hAnsi="Courier New" w:cs="Courier New"/>
          <w:sz w:val="16"/>
          <w:szCs w:val="28"/>
        </w:rPr>
      </w:pPr>
    </w:p>
    <w:p w14:paraId="6187775C" w14:textId="77777777" w:rsidR="00780500" w:rsidRPr="009C25F3" w:rsidRDefault="00780500" w:rsidP="00780500">
      <w:pPr>
        <w:pStyle w:val="Heading2"/>
      </w:pPr>
      <w:bookmarkStart w:id="159" w:name="_Toc103872752"/>
      <w:r w:rsidRPr="009C25F3">
        <w:lastRenderedPageBreak/>
        <w:t>6.6</w:t>
      </w:r>
      <w:r w:rsidRPr="009C25F3">
        <w:tab/>
        <w:t>Event Templates</w:t>
      </w:r>
      <w:bookmarkEnd w:id="159"/>
    </w:p>
    <w:p w14:paraId="24FAF5B7" w14:textId="77777777" w:rsidR="00780500" w:rsidRPr="009C25F3" w:rsidRDefault="00780500" w:rsidP="00780500">
      <w:pPr>
        <w:pStyle w:val="Heading3"/>
      </w:pPr>
      <w:bookmarkStart w:id="160" w:name="_Toc103872753"/>
      <w:r w:rsidRPr="009C25F3">
        <w:t>6.6.1</w:t>
      </w:r>
      <w:r w:rsidRPr="009C25F3">
        <w:tab/>
      </w:r>
      <w:proofErr w:type="spellStart"/>
      <w:r w:rsidRPr="009C25F3">
        <w:t>EventSpecificationTemplate</w:t>
      </w:r>
      <w:bookmarkEnd w:id="160"/>
      <w:proofErr w:type="spellEnd"/>
    </w:p>
    <w:p w14:paraId="4AB13988" w14:textId="77777777" w:rsidR="00780500" w:rsidRPr="009C25F3" w:rsidRDefault="00780500" w:rsidP="00780500">
      <w:pPr>
        <w:pStyle w:val="H6"/>
      </w:pPr>
      <w:r w:rsidRPr="009C25F3">
        <w:t>Concrete Graphical Notation</w:t>
      </w:r>
    </w:p>
    <w:p w14:paraId="0BF8FE43" w14:textId="77777777" w:rsidR="00780500" w:rsidRPr="009C25F3" w:rsidRDefault="00780500" w:rsidP="00780500">
      <w:pPr>
        <w:pStyle w:val="FL"/>
      </w:pPr>
      <w:r w:rsidRPr="009C25F3">
        <w:rPr>
          <w:noProof/>
          <w:lang w:eastAsia="en-GB"/>
        </w:rPr>
        <w:drawing>
          <wp:inline distT="0" distB="0" distL="0" distR="0" wp14:anchorId="642D890F" wp14:editId="41EFE3AF">
            <wp:extent cx="2655735" cy="79489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9234" t="33191" r="46052" b="45396"/>
                    <a:stretch/>
                  </pic:blipFill>
                  <pic:spPr bwMode="auto">
                    <a:xfrm>
                      <a:off x="0" y="0"/>
                      <a:ext cx="2657585" cy="795449"/>
                    </a:xfrm>
                    <a:prstGeom prst="rect">
                      <a:avLst/>
                    </a:prstGeom>
                    <a:ln>
                      <a:noFill/>
                    </a:ln>
                    <a:extLst>
                      <a:ext uri="{53640926-AAD7-44D8-BBD7-CCE9431645EC}">
                        <a14:shadowObscured xmlns:a14="http://schemas.microsoft.com/office/drawing/2010/main"/>
                      </a:ext>
                    </a:extLst>
                  </pic:spPr>
                </pic:pic>
              </a:graphicData>
            </a:graphic>
          </wp:inline>
        </w:drawing>
      </w:r>
    </w:p>
    <w:p w14:paraId="6A3EFA5F" w14:textId="77777777" w:rsidR="00780500" w:rsidRPr="009C25F3" w:rsidRDefault="00780500" w:rsidP="00780500">
      <w:pPr>
        <w:pStyle w:val="H6"/>
      </w:pPr>
      <w:r w:rsidRPr="009C25F3">
        <w:t>Formal Description</w:t>
      </w:r>
    </w:p>
    <w:p w14:paraId="0D180AE5"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EventSpecificationTemplate</w:t>
      </w:r>
      <w:proofErr w:type="spellEnd"/>
    </w:p>
    <w:p w14:paraId="6E66BABF"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EventOccurrenceTemplateLabel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self.name</w:t>
      </w:r>
    </w:p>
    <w:p w14:paraId="76171D21"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EventOccurrenceTemplateSpeciifcationLabel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EntityReferenceLabel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6FC582FB"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self.eventReference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EventReferenceLabel</w:t>
      </w:r>
      <w:proofErr w:type="spellEnd"/>
      <w:r w:rsidRPr="009C25F3">
        <w:rPr>
          <w:rFonts w:ascii="Calibri" w:hAnsi="Calibri" w:cs="Calibri"/>
          <w:smallCaps/>
          <w:color w:val="000000"/>
          <w:sz w:val="16"/>
          <w:szCs w:val="16"/>
        </w:rPr>
        <w:t>&gt;</w:t>
      </w:r>
    </w:p>
    <w:p w14:paraId="073ECB1A" w14:textId="77777777" w:rsidR="00780500" w:rsidRPr="009C25F3" w:rsidRDefault="00780500" w:rsidP="00780500">
      <w:pPr>
        <w:spacing w:after="0" w:line="288" w:lineRule="auto"/>
        <w:ind w:left="1136" w:firstLine="284"/>
        <w:rPr>
          <w:rFonts w:ascii="Calibri" w:hAnsi="Calibri" w:cs="Calibri"/>
          <w:smallCaps/>
          <w:color w:val="000000"/>
          <w:sz w:val="16"/>
          <w:szCs w:val="16"/>
        </w:rPr>
      </w:pP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self.eventArgument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0F0257ED"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e:EntityReference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self.oppositeEntityReference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color w:val="000000"/>
          <w:sz w:val="16"/>
          <w:szCs w:val="16"/>
        </w:rPr>
        <w:t>Opposite</w:t>
      </w:r>
      <w:r w:rsidRPr="009C25F3">
        <w:rPr>
          <w:rFonts w:ascii="Calibri" w:hAnsi="Calibri" w:cs="Calibri"/>
          <w:smallCaps/>
          <w:color w:val="000000"/>
          <w:sz w:val="16"/>
          <w:szCs w:val="16"/>
        </w:rPr>
        <w:t>EntityLabel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67F3CA67" w14:textId="77777777" w:rsidR="00780500" w:rsidRPr="009C25F3" w:rsidRDefault="00780500" w:rsidP="00780500">
      <w:pPr>
        <w:spacing w:after="0" w:line="288" w:lineRule="auto"/>
        <w:ind w:left="1136" w:firstLine="284"/>
        <w:rPr>
          <w:rFonts w:ascii="Calibri" w:hAnsi="Calibri" w:cs="Calibri"/>
          <w:color w:val="000000"/>
          <w:sz w:val="16"/>
          <w:szCs w:val="16"/>
        </w:rPr>
      </w:pP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NoteLabel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0EA8D12D" w14:textId="77777777" w:rsidR="00780500" w:rsidRPr="009C25F3" w:rsidRDefault="00780500" w:rsidP="00780500">
      <w:pPr>
        <w:pStyle w:val="H6"/>
      </w:pPr>
      <w:r w:rsidRPr="009C25F3">
        <w:t>Constraints</w:t>
      </w:r>
    </w:p>
    <w:p w14:paraId="7D6D5335" w14:textId="77777777" w:rsidR="00780500" w:rsidRPr="009C25F3" w:rsidRDefault="00780500" w:rsidP="00780500">
      <w:r w:rsidRPr="009C25F3">
        <w:t>There are no constraints specified.</w:t>
      </w:r>
    </w:p>
    <w:p w14:paraId="661E0A5E" w14:textId="77777777" w:rsidR="00780500" w:rsidRPr="009C25F3" w:rsidRDefault="00780500" w:rsidP="00780500">
      <w:pPr>
        <w:pStyle w:val="H6"/>
      </w:pPr>
      <w:r w:rsidRPr="009C25F3">
        <w:t>Comments</w:t>
      </w:r>
    </w:p>
    <w:p w14:paraId="2980AA91" w14:textId="77777777" w:rsidR="00780500" w:rsidRPr="009C25F3" w:rsidRDefault="00780500" w:rsidP="00780500">
      <w:r w:rsidRPr="009C25F3">
        <w:t>No comments.</w:t>
      </w:r>
    </w:p>
    <w:p w14:paraId="481C3E2A" w14:textId="77777777" w:rsidR="00780500" w:rsidRPr="009C25F3" w:rsidRDefault="00780500" w:rsidP="00780500">
      <w:pPr>
        <w:pStyle w:val="H6"/>
      </w:pPr>
      <w:r w:rsidRPr="009C25F3">
        <w:t>Example</w:t>
      </w:r>
    </w:p>
    <w:p w14:paraId="7E89A1A7" w14:textId="77777777" w:rsidR="00780500" w:rsidRPr="009C25F3" w:rsidRDefault="00780500" w:rsidP="00780500">
      <w:pPr>
        <w:pStyle w:val="FL"/>
        <w:rPr>
          <w:rFonts w:ascii="Courier New" w:hAnsi="Courier New" w:cs="Courier New"/>
          <w:color w:val="000000"/>
          <w:sz w:val="16"/>
          <w:szCs w:val="22"/>
        </w:rPr>
      </w:pPr>
      <w:r w:rsidRPr="009C25F3">
        <w:rPr>
          <w:noProof/>
          <w:lang w:eastAsia="en-GB"/>
        </w:rPr>
        <w:drawing>
          <wp:inline distT="0" distB="0" distL="0" distR="0" wp14:anchorId="2AFE853F" wp14:editId="014A7F1B">
            <wp:extent cx="5176299" cy="834887"/>
            <wp:effectExtent l="0" t="0" r="5715"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803" t="32977" r="12072" b="44539"/>
                    <a:stretch/>
                  </pic:blipFill>
                  <pic:spPr bwMode="auto">
                    <a:xfrm>
                      <a:off x="0" y="0"/>
                      <a:ext cx="5178376" cy="835222"/>
                    </a:xfrm>
                    <a:prstGeom prst="rect">
                      <a:avLst/>
                    </a:prstGeom>
                    <a:ln>
                      <a:noFill/>
                    </a:ln>
                    <a:extLst>
                      <a:ext uri="{53640926-AAD7-44D8-BBD7-CCE9431645EC}">
                        <a14:shadowObscured xmlns:a14="http://schemas.microsoft.com/office/drawing/2010/main"/>
                      </a:ext>
                    </a:extLst>
                  </pic:spPr>
                </pic:pic>
              </a:graphicData>
            </a:graphic>
          </wp:inline>
        </w:drawing>
      </w:r>
    </w:p>
    <w:p w14:paraId="010B800E" w14:textId="77777777" w:rsidR="00780500" w:rsidRPr="009C25F3" w:rsidRDefault="00780500" w:rsidP="00780500">
      <w:pPr>
        <w:pStyle w:val="Heading3"/>
      </w:pPr>
      <w:bookmarkStart w:id="161" w:name="_Toc103872754"/>
      <w:r w:rsidRPr="009C25F3">
        <w:t>6.6.2</w:t>
      </w:r>
      <w:r w:rsidRPr="009C25F3">
        <w:tab/>
      </w:r>
      <w:proofErr w:type="spellStart"/>
      <w:r w:rsidRPr="009C25F3">
        <w:t>EventTemplateOccurrence</w:t>
      </w:r>
      <w:bookmarkEnd w:id="161"/>
      <w:proofErr w:type="spellEnd"/>
    </w:p>
    <w:p w14:paraId="313C3A48" w14:textId="77777777" w:rsidR="00780500" w:rsidRPr="009C25F3" w:rsidRDefault="00780500" w:rsidP="00780500">
      <w:pPr>
        <w:pStyle w:val="H6"/>
      </w:pPr>
      <w:r w:rsidRPr="009C25F3">
        <w:t>Concrete Graphical Notation</w:t>
      </w:r>
    </w:p>
    <w:p w14:paraId="6E94A18A"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5706181D" w14:textId="77777777" w:rsidR="00780500" w:rsidRPr="009C25F3" w:rsidRDefault="00780500" w:rsidP="00780500">
      <w:pPr>
        <w:pStyle w:val="H6"/>
      </w:pPr>
      <w:r w:rsidRPr="009C25F3">
        <w:t>Formal Description</w:t>
      </w:r>
    </w:p>
    <w:p w14:paraId="1FD80533"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EventTemplateOccurrence</w:t>
      </w:r>
      <w:proofErr w:type="spellEnd"/>
    </w:p>
    <w:p w14:paraId="3D4C4840"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EventTemplateOccurrenceLabel</w:t>
      </w:r>
      <w:proofErr w:type="spellEnd"/>
      <w:r w:rsidRPr="009C25F3">
        <w:rPr>
          <w:rFonts w:ascii="Calibri" w:hAnsi="Calibri" w:cs="Calibri"/>
          <w:color w:val="000000"/>
          <w:sz w:val="16"/>
          <w:szCs w:val="16"/>
        </w:rPr>
        <w:t xml:space="preserve"> ::= </w:t>
      </w:r>
      <w:r w:rsidRPr="009C25F3">
        <w:rPr>
          <w:rFonts w:ascii="Calibri" w:hAnsi="Calibri" w:cs="Calibri"/>
          <w:color w:val="000000"/>
          <w:sz w:val="16"/>
          <w:szCs w:val="16"/>
        </w:rPr>
        <w:tab/>
        <w:t>[</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-&gt;</w:t>
      </w:r>
      <w:r w:rsidRPr="009C25F3">
        <w:rPr>
          <w:rFonts w:ascii="Calibri" w:hAnsi="Calibri" w:cs="Calibri"/>
          <w:b/>
          <w:color w:val="000000"/>
          <w:sz w:val="16"/>
          <w:szCs w:val="16"/>
        </w:rPr>
        <w:t>first</w:t>
      </w:r>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AndOrQualifier</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w:t>
      </w:r>
    </w:p>
    <w:p w14:paraId="327C871B"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self.timeLabel.</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6E57F810"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r w:rsidRPr="009C25F3">
        <w:rPr>
          <w:rFonts w:ascii="Calibri" w:hAnsi="Calibri" w:cs="Calibri"/>
          <w:b/>
          <w:color w:val="000000"/>
          <w:sz w:val="16"/>
          <w:szCs w:val="16"/>
        </w:rPr>
        <w:t>not</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self.timeConstraint.</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3FD4752C"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self.timeConstraint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TimeConstraintLabel</w:t>
      </w:r>
      <w:proofErr w:type="spellEnd"/>
      <w:r w:rsidRPr="009C25F3">
        <w:rPr>
          <w:rFonts w:ascii="Calibri" w:hAnsi="Calibri" w:cs="Calibri"/>
          <w:smallCaps/>
          <w:color w:val="000000"/>
          <w:sz w:val="16"/>
          <w:szCs w:val="16"/>
        </w:rPr>
        <w:t>&gt;</w:t>
      </w:r>
    </w:p>
    <w:p w14:paraId="54A00076"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p>
    <w:p w14:paraId="193E82CA"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else</w:t>
      </w:r>
    </w:p>
    <w:p w14:paraId="0E2C43A5"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proofErr w:type="spellStart"/>
      <w:r w:rsidRPr="009C25F3">
        <w:rPr>
          <w:rFonts w:ascii="Calibri" w:hAnsi="Calibri" w:cs="Calibri"/>
          <w:color w:val="000000"/>
          <w:sz w:val="16"/>
          <w:szCs w:val="16"/>
        </w:rPr>
        <w:t>self.timeLabel</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TimeLabelLabel</w:t>
      </w:r>
      <w:proofErr w:type="spellEnd"/>
      <w:r w:rsidRPr="009C25F3">
        <w:rPr>
          <w:rFonts w:ascii="Calibri" w:hAnsi="Calibri" w:cs="Calibri"/>
          <w:smallCaps/>
          <w:color w:val="000000"/>
          <w:sz w:val="16"/>
          <w:szCs w:val="16"/>
        </w:rPr>
        <w:t>&gt;</w:t>
      </w:r>
    </w:p>
    <w:p w14:paraId="532BD6A0"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self.timeConstraint.</w:t>
      </w:r>
      <w:r w:rsidRPr="009C25F3">
        <w:rPr>
          <w:rFonts w:ascii="Calibri" w:hAnsi="Calibri" w:cs="Calibri"/>
          <w:b/>
          <w:color w:val="000000"/>
          <w:sz w:val="16"/>
          <w:szCs w:val="16"/>
        </w:rPr>
        <w:t>oclIsUndefined</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p>
    <w:p w14:paraId="53D58F1E"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w:t>
      </w:r>
    </w:p>
    <w:p w14:paraId="42E04751" w14:textId="77777777" w:rsidR="00780500" w:rsidRPr="009C25F3" w:rsidRDefault="00780500" w:rsidP="00463D0B">
      <w:pPr>
        <w:keepNext/>
        <w:keepLines/>
        <w:spacing w:after="0" w:line="288" w:lineRule="auto"/>
        <w:ind w:left="1707" w:firstLine="284"/>
        <w:rPr>
          <w:rFonts w:ascii="Calibri" w:hAnsi="Calibri" w:cs="Calibri"/>
          <w:color w:val="000000"/>
          <w:sz w:val="16"/>
          <w:szCs w:val="16"/>
        </w:rPr>
      </w:pPr>
      <w:r w:rsidRPr="009C25F3">
        <w:rPr>
          <w:rFonts w:ascii="Calibri" w:hAnsi="Calibri" w:cs="Calibri"/>
          <w:b/>
          <w:color w:val="000000"/>
          <w:sz w:val="16"/>
          <w:szCs w:val="16"/>
        </w:rPr>
        <w:lastRenderedPageBreak/>
        <w:t>else</w:t>
      </w:r>
    </w:p>
    <w:p w14:paraId="311CCAF7"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t xml:space="preserve">',' </w:t>
      </w:r>
      <w:proofErr w:type="spellStart"/>
      <w:r w:rsidRPr="009C25F3">
        <w:rPr>
          <w:rFonts w:ascii="Calibri" w:hAnsi="Calibri" w:cs="Calibri"/>
          <w:color w:val="000000"/>
          <w:sz w:val="16"/>
          <w:szCs w:val="16"/>
        </w:rPr>
        <w:t>self.timeConstraint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TimeConstraintLabel</w:t>
      </w:r>
      <w:proofErr w:type="spellEnd"/>
      <w:r w:rsidRPr="009C25F3">
        <w:rPr>
          <w:rFonts w:ascii="Calibri" w:hAnsi="Calibri" w:cs="Calibri"/>
          <w:smallCaps/>
          <w:color w:val="000000"/>
          <w:sz w:val="16"/>
          <w:szCs w:val="16"/>
        </w:rPr>
        <w:t>&gt;</w:t>
      </w:r>
    </w:p>
    <w:p w14:paraId="38A325B8"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r w:rsidRPr="009C25F3">
        <w:rPr>
          <w:rFonts w:ascii="Calibri" w:hAnsi="Calibri" w:cs="Calibri"/>
          <w:color w:val="000000"/>
          <w:sz w:val="16"/>
          <w:szCs w:val="16"/>
        </w:rPr>
        <w:tab/>
      </w:r>
    </w:p>
    <w:p w14:paraId="65EAE254" w14:textId="77777777" w:rsidR="00780500" w:rsidRPr="009C25F3" w:rsidRDefault="00780500" w:rsidP="00780500">
      <w:pPr>
        <w:spacing w:after="0" w:line="288" w:lineRule="auto"/>
        <w:rPr>
          <w:rFonts w:ascii="Calibri" w:hAnsi="Calibri" w:cs="Calibri"/>
          <w:color w:val="000000"/>
          <w:sz w:val="16"/>
          <w:szCs w:val="16"/>
        </w:rPr>
      </w:pP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endif</w:t>
      </w:r>
    </w:p>
    <w:p w14:paraId="7EF98C39"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t>'event'</w:t>
      </w:r>
    </w:p>
    <w:p w14:paraId="4685737F" w14:textId="77777777" w:rsidR="00780500" w:rsidRPr="009C25F3" w:rsidRDefault="00780500" w:rsidP="00780500">
      <w:pPr>
        <w:spacing w:after="0" w:line="288" w:lineRule="auto"/>
        <w:ind w:left="1420" w:firstLine="278"/>
        <w:rPr>
          <w:rFonts w:ascii="Calibri" w:hAnsi="Calibri" w:cs="Calibri"/>
          <w:color w:val="000000"/>
          <w:sz w:val="16"/>
          <w:szCs w:val="16"/>
        </w:rPr>
      </w:pPr>
      <w:r w:rsidRPr="009C25F3">
        <w:rPr>
          <w:rFonts w:ascii="Calibri" w:hAnsi="Calibri" w:cs="Calibri"/>
          <w:color w:val="000000"/>
          <w:sz w:val="16"/>
          <w:szCs w:val="16"/>
        </w:rPr>
        <w:t>self.eventTemplate.name</w:t>
      </w:r>
    </w:p>
    <w:p w14:paraId="08ACB4AB" w14:textId="77777777" w:rsidR="00780500" w:rsidRPr="009C25F3" w:rsidRDefault="00780500" w:rsidP="00780500">
      <w:pPr>
        <w:spacing w:after="0" w:line="288" w:lineRule="auto"/>
        <w:ind w:left="1420" w:firstLine="278"/>
        <w:rPr>
          <w:rFonts w:ascii="Calibri" w:hAnsi="Calibri" w:cs="Calibri"/>
          <w:color w:val="000000"/>
          <w:sz w:val="16"/>
          <w:szCs w:val="16"/>
        </w:rPr>
      </w:pPr>
      <w:r w:rsidRPr="009C25F3">
        <w:rPr>
          <w:rFonts w:ascii="Calibri" w:hAnsi="Calibri" w:cs="Calibri"/>
          <w:color w:val="000000"/>
          <w:sz w:val="16"/>
          <w:szCs w:val="16"/>
        </w:rPr>
        <w:t>'occurs'</w:t>
      </w:r>
    </w:p>
    <w:p w14:paraId="649BBC51" w14:textId="77777777" w:rsidR="00780500" w:rsidRPr="009C25F3" w:rsidRDefault="00780500" w:rsidP="00780500">
      <w:pPr>
        <w:spacing w:after="0" w:line="288" w:lineRule="auto"/>
        <w:ind w:left="1420" w:firstLine="278"/>
        <w:rPr>
          <w:rFonts w:ascii="Calibri" w:hAnsi="Calibri" w:cs="Calibri"/>
          <w:color w:val="000000"/>
          <w:sz w:val="16"/>
          <w:szCs w:val="16"/>
        </w:rPr>
      </w:pPr>
      <w:r w:rsidRPr="009C25F3">
        <w:rPr>
          <w:rFonts w:ascii="Calibri" w:hAnsi="Calibri" w:cs="Calibri"/>
          <w:sz w:val="16"/>
          <w:szCs w:val="16"/>
        </w:rPr>
        <w:t>[</w:t>
      </w:r>
      <w:r w:rsidRPr="009C25F3">
        <w:rPr>
          <w:rFonts w:ascii="Calibri" w:hAnsi="Calibri" w:cs="Calibri"/>
          <w:color w:val="000000"/>
          <w:sz w:val="16"/>
          <w:szCs w:val="16"/>
        </w:rPr>
        <w:t xml:space="preserve">'with' '{' </w:t>
      </w:r>
    </w:p>
    <w:p w14:paraId="4594521B" w14:textId="77777777" w:rsidR="00780500" w:rsidRPr="009C25F3" w:rsidRDefault="00780500" w:rsidP="00780500">
      <w:pPr>
        <w:spacing w:after="0" w:line="288" w:lineRule="auto"/>
        <w:ind w:left="1697" w:firstLine="284"/>
        <w:rPr>
          <w:rFonts w:ascii="Calibri" w:hAnsi="Calibri" w:cs="Calibri"/>
          <w:color w:val="000000"/>
          <w:sz w:val="16"/>
          <w:szCs w:val="16"/>
        </w:rPr>
      </w:pPr>
      <w:r w:rsidRPr="009C25F3">
        <w:rPr>
          <w:rFonts w:ascii="Calibri" w:hAnsi="Calibri" w:cs="Calibri"/>
          <w:color w:val="000000"/>
          <w:sz w:val="16"/>
          <w:szCs w:val="16"/>
        </w:rPr>
        <w:t>[</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b:EntityBinding</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self.entityBinding</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b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EntityBindingLabel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661EB81D" w14:textId="77777777" w:rsidR="00780500" w:rsidRPr="009C25F3" w:rsidRDefault="00780500" w:rsidP="00780500">
      <w:pPr>
        <w:spacing w:after="0" w:line="288" w:lineRule="auto"/>
        <w:ind w:left="1697" w:firstLine="284"/>
        <w:rPr>
          <w:rFonts w:ascii="Calibri" w:hAnsi="Calibri" w:cs="Calibri"/>
          <w:color w:val="000000"/>
          <w:sz w:val="16"/>
          <w:szCs w:val="16"/>
        </w:rPr>
      </w:pPr>
      <w:r w:rsidRPr="009C25F3">
        <w:rPr>
          <w:rFonts w:ascii="Calibri" w:hAnsi="Calibri" w:cs="Calibri"/>
          <w:color w:val="000000"/>
          <w:sz w:val="16"/>
          <w:szCs w:val="16"/>
        </w:rPr>
        <w:t xml:space="preserve">['argument' 'replaced' 'by' </w:t>
      </w:r>
      <w:proofErr w:type="spellStart"/>
      <w:r w:rsidRPr="009C25F3">
        <w:rPr>
          <w:rFonts w:ascii="Calibri" w:hAnsi="Calibri" w:cs="Calibri"/>
          <w:color w:val="000000"/>
          <w:sz w:val="16"/>
          <w:szCs w:val="16"/>
        </w:rPr>
        <w:t>self.occurrenceArgument</w:t>
      </w:r>
      <w:proofErr w:type="spellEnd"/>
      <w:r w:rsidRPr="009C25F3">
        <w:rPr>
          <w:rFonts w:ascii="Calibri" w:hAnsi="Calibri" w:cs="Calibri"/>
          <w:b/>
          <w:color w:val="000000"/>
          <w:sz w:val="16"/>
          <w:szCs w:val="16"/>
        </w:rPr>
        <w:t xml:space="preserve"> 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EventArgumentLabel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r w:rsidRPr="009C25F3">
        <w:rPr>
          <w:rFonts w:ascii="Calibri" w:hAnsi="Calibri" w:cs="Calibri"/>
          <w:smallCaps/>
          <w:color w:val="000000"/>
          <w:sz w:val="16"/>
          <w:szCs w:val="16"/>
        </w:rPr>
        <w:t xml:space="preserve">    </w:t>
      </w:r>
      <w:r w:rsidRPr="009C25F3">
        <w:rPr>
          <w:rFonts w:ascii="Calibri" w:hAnsi="Calibri" w:cs="Calibri"/>
          <w:smallCaps/>
          <w:color w:val="000000"/>
          <w:sz w:val="16"/>
          <w:szCs w:val="16"/>
        </w:rPr>
        <w:tab/>
      </w:r>
    </w:p>
    <w:p w14:paraId="438A165D" w14:textId="77777777" w:rsidR="00780500" w:rsidRPr="009C25F3" w:rsidRDefault="00780500" w:rsidP="00780500">
      <w:pPr>
        <w:spacing w:after="0" w:line="288" w:lineRule="auto"/>
        <w:ind w:left="1420" w:firstLine="278"/>
        <w:rPr>
          <w:rFonts w:ascii="Calibri" w:hAnsi="Calibri" w:cs="Calibri"/>
          <w:color w:val="000000"/>
          <w:sz w:val="16"/>
          <w:szCs w:val="16"/>
        </w:rPr>
      </w:pPr>
      <w:r w:rsidRPr="009C25F3">
        <w:rPr>
          <w:rFonts w:ascii="Calibri" w:hAnsi="Calibri" w:cs="Calibri"/>
          <w:color w:val="000000"/>
          <w:sz w:val="16"/>
          <w:szCs w:val="16"/>
        </w:rPr>
        <w:t>'}']</w:t>
      </w:r>
    </w:p>
    <w:p w14:paraId="2388C1DB" w14:textId="77777777" w:rsidR="00780500" w:rsidRPr="009C25F3" w:rsidRDefault="00780500" w:rsidP="00780500">
      <w:pPr>
        <w:spacing w:after="0" w:line="288" w:lineRule="auto"/>
        <w:ind w:left="1414" w:firstLine="284"/>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c:Comment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separator</w:t>
      </w:r>
      <w:r w:rsidRPr="009C25F3">
        <w:rPr>
          <w:rFonts w:ascii="Calibri" w:hAnsi="Calibri" w:cs="Calibri"/>
          <w:color w:val="000000"/>
          <w:sz w:val="16"/>
          <w:szCs w:val="16"/>
        </w:rPr>
        <w:t xml:space="preserve">(',') e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NoteLabel</w:t>
      </w:r>
      <w:proofErr w:type="spellEnd"/>
      <w:r w:rsidRPr="009C25F3">
        <w:rPr>
          <w:rFonts w:ascii="Calibri" w:hAnsi="Calibri" w:cs="Calibri"/>
          <w:smallCaps/>
          <w:color w:val="000000"/>
          <w:sz w:val="16"/>
          <w:szCs w:val="16"/>
        </w:rPr>
        <w:t>&gt;</w:t>
      </w:r>
      <w:r w:rsidRPr="009C25F3">
        <w:rPr>
          <w:rFonts w:ascii="Calibri" w:hAnsi="Calibri" w:cs="Calibri"/>
          <w:b/>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w:t>
      </w:r>
    </w:p>
    <w:p w14:paraId="5081C0C1" w14:textId="77777777" w:rsidR="00780500" w:rsidRPr="009C25F3" w:rsidRDefault="00780500" w:rsidP="00780500">
      <w:pPr>
        <w:pStyle w:val="H6"/>
      </w:pPr>
      <w:r w:rsidRPr="009C25F3">
        <w:t>Constraints</w:t>
      </w:r>
    </w:p>
    <w:p w14:paraId="1CCC8FEC" w14:textId="77777777" w:rsidR="00780500" w:rsidRPr="009C25F3" w:rsidRDefault="00780500" w:rsidP="00780500">
      <w:r w:rsidRPr="009C25F3">
        <w:t>There are no constraints specified.</w:t>
      </w:r>
    </w:p>
    <w:p w14:paraId="6EBA021C" w14:textId="77777777" w:rsidR="00780500" w:rsidRPr="009C25F3" w:rsidRDefault="00780500" w:rsidP="00780500">
      <w:pPr>
        <w:pStyle w:val="H6"/>
      </w:pPr>
      <w:r w:rsidRPr="009C25F3">
        <w:t>Comments</w:t>
      </w:r>
    </w:p>
    <w:p w14:paraId="70EFE0E8" w14:textId="77777777" w:rsidR="00780500" w:rsidRPr="009C25F3" w:rsidRDefault="00780500" w:rsidP="00780500">
      <w:r w:rsidRPr="009C25F3">
        <w:t>Optionally, an '</w:t>
      </w:r>
      <w:proofErr w:type="spellStart"/>
      <w:r w:rsidRPr="009C25F3">
        <w:t>EventTemplateOccurrence</w:t>
      </w:r>
      <w:proofErr w:type="spellEnd"/>
      <w:r w:rsidRPr="009C25F3">
        <w:t>' may be visually represented as the content of the referenced '</w:t>
      </w:r>
      <w:proofErr w:type="spellStart"/>
      <w:r w:rsidRPr="009C25F3">
        <w:t>EventSpecificationTemplate's</w:t>
      </w:r>
      <w:proofErr w:type="spellEnd"/>
      <w:r w:rsidRPr="009C25F3">
        <w:t xml:space="preserve"> '</w:t>
      </w:r>
      <w:proofErr w:type="spellStart"/>
      <w:r w:rsidRPr="009C25F3">
        <w:t>EventOccurrenceSpecification</w:t>
      </w:r>
      <w:proofErr w:type="spellEnd"/>
      <w:r w:rsidRPr="009C25F3">
        <w:t>', where bound '</w:t>
      </w:r>
      <w:proofErr w:type="spellStart"/>
      <w:r w:rsidRPr="009C25F3">
        <w:t>EntityReference's</w:t>
      </w:r>
      <w:proofErr w:type="spellEnd"/>
      <w:r w:rsidRPr="009C25F3">
        <w:t xml:space="preserve"> from the '</w:t>
      </w:r>
      <w:proofErr w:type="spellStart"/>
      <w:r w:rsidRPr="009C25F3">
        <w:t>EventOccurrenceSpecification</w:t>
      </w:r>
      <w:proofErr w:type="spellEnd"/>
      <w:r w:rsidRPr="009C25F3">
        <w:t>' in the '</w:t>
      </w:r>
      <w:proofErr w:type="spellStart"/>
      <w:r w:rsidRPr="009C25F3">
        <w:t>EventSpecificationTemplate</w:t>
      </w:r>
      <w:proofErr w:type="spellEnd"/>
      <w:r w:rsidRPr="009C25F3">
        <w:t>' shall be substituted by the '</w:t>
      </w:r>
      <w:proofErr w:type="spellStart"/>
      <w:r w:rsidRPr="009C25F3">
        <w:t>EntityReference's</w:t>
      </w:r>
      <w:proofErr w:type="spellEnd"/>
      <w:r w:rsidRPr="009C25F3">
        <w:t xml:space="preserve"> provided in the '</w:t>
      </w:r>
      <w:proofErr w:type="spellStart"/>
      <w:r w:rsidRPr="009C25F3">
        <w:t>EventTemplateOccurrence</w:t>
      </w:r>
      <w:proofErr w:type="spellEnd"/>
      <w:r w:rsidRPr="009C25F3">
        <w:t>'. Similarly, the argument from the '</w:t>
      </w:r>
      <w:proofErr w:type="spellStart"/>
      <w:r w:rsidRPr="009C25F3">
        <w:t>EventOccurrenceSpecification</w:t>
      </w:r>
      <w:proofErr w:type="spellEnd"/>
      <w:r w:rsidRPr="009C25F3">
        <w:t>' in the '</w:t>
      </w:r>
      <w:proofErr w:type="spellStart"/>
      <w:r w:rsidRPr="009C25F3">
        <w:t>EventSpecificationTemplate</w:t>
      </w:r>
      <w:proofErr w:type="spellEnd"/>
      <w:r w:rsidRPr="009C25F3">
        <w:t>' shall substituted by the argument provided in the '</w:t>
      </w:r>
      <w:proofErr w:type="spellStart"/>
      <w:r w:rsidRPr="009C25F3">
        <w:t>EventTemplateOccurrence</w:t>
      </w:r>
      <w:proofErr w:type="spellEnd"/>
      <w:r w:rsidRPr="009C25F3">
        <w:t>'.</w:t>
      </w:r>
    </w:p>
    <w:p w14:paraId="3D94247C" w14:textId="77777777" w:rsidR="00780500" w:rsidRPr="009C25F3" w:rsidRDefault="00780500" w:rsidP="00780500">
      <w:pPr>
        <w:pStyle w:val="H6"/>
      </w:pPr>
      <w:r w:rsidRPr="009C25F3">
        <w:t>Example</w:t>
      </w:r>
    </w:p>
    <w:p w14:paraId="77487ACA"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p>
    <w:p w14:paraId="329B9E1B"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000000"/>
          <w:sz w:val="16"/>
        </w:rPr>
        <w:t xml:space="preserve">(.) </w:t>
      </w:r>
      <w:r w:rsidRPr="009C25F3">
        <w:rPr>
          <w:rFonts w:ascii="Courier New" w:hAnsi="Courier New" w:cs="Courier New"/>
          <w:b/>
          <w:bCs/>
          <w:color w:val="7F0055"/>
          <w:sz w:val="16"/>
        </w:rPr>
        <w:t>at</w:t>
      </w:r>
      <w:r w:rsidRPr="009C25F3">
        <w:rPr>
          <w:rFonts w:ascii="Courier New" w:hAnsi="Courier New" w:cs="Courier New"/>
          <w:color w:val="000000"/>
          <w:sz w:val="16"/>
        </w:rPr>
        <w:t xml:space="preserve"> </w:t>
      </w:r>
      <w:r w:rsidRPr="009C25F3">
        <w:rPr>
          <w:rFonts w:ascii="Courier New" w:hAnsi="Courier New" w:cs="Courier New"/>
          <w:b/>
          <w:bCs/>
          <w:color w:val="7F0055"/>
          <w:sz w:val="16"/>
        </w:rPr>
        <w:t>time</w:t>
      </w:r>
      <w:r w:rsidRPr="009C25F3">
        <w:rPr>
          <w:rFonts w:ascii="Courier New" w:hAnsi="Courier New" w:cs="Courier New"/>
          <w:color w:val="000000"/>
          <w:sz w:val="16"/>
        </w:rPr>
        <w:t xml:space="preserve"> </w:t>
      </w:r>
      <w:r w:rsidRPr="009C25F3">
        <w:rPr>
          <w:rFonts w:ascii="Courier New" w:hAnsi="Courier New" w:cs="Courier New"/>
          <w:b/>
          <w:bCs/>
          <w:color w:val="7F0055"/>
          <w:sz w:val="16"/>
        </w:rPr>
        <w:t>point</w:t>
      </w:r>
      <w:r w:rsidRPr="009C25F3">
        <w:rPr>
          <w:rFonts w:ascii="Courier New" w:hAnsi="Courier New" w:cs="Courier New"/>
          <w:color w:val="000000"/>
          <w:sz w:val="16"/>
        </w:rPr>
        <w:t xml:space="preserve"> </w:t>
      </w:r>
      <w:r w:rsidRPr="009C25F3">
        <w:rPr>
          <w:rFonts w:ascii="Courier New" w:hAnsi="Courier New" w:cs="Courier New"/>
          <w:i/>
          <w:iCs/>
          <w:color w:val="6E8C96"/>
          <w:sz w:val="16"/>
        </w:rPr>
        <w:t>t1</w:t>
      </w:r>
      <w:r w:rsidRPr="009C25F3">
        <w:rPr>
          <w:rFonts w:ascii="Courier New" w:hAnsi="Courier New" w:cs="Courier New"/>
          <w:color w:val="000000"/>
          <w:sz w:val="16"/>
        </w:rPr>
        <w:t xml:space="preserve"> :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p>
    <w:p w14:paraId="170D3C11"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000000"/>
          <w:sz w:val="16"/>
          <w:szCs w:val="28"/>
        </w:rPr>
        <w:t xml:space="preserve">(!) </w:t>
      </w:r>
      <w:r w:rsidRPr="009C25F3">
        <w:rPr>
          <w:rFonts w:ascii="Courier New" w:hAnsi="Courier New" w:cs="Courier New"/>
          <w:color w:val="7D7D7D"/>
          <w:sz w:val="16"/>
          <w:szCs w:val="28"/>
        </w:rPr>
        <w:t>30</w:t>
      </w:r>
      <w:r w:rsidRPr="009C25F3">
        <w:rPr>
          <w:rFonts w:ascii="Courier New" w:hAnsi="Courier New" w:cs="Courier New"/>
          <w:color w:val="000000"/>
          <w:sz w:val="16"/>
          <w:szCs w:val="28"/>
        </w:rPr>
        <w:t xml:space="preserve">s </w:t>
      </w:r>
      <w:r w:rsidRPr="009C25F3">
        <w:rPr>
          <w:rFonts w:ascii="Courier New" w:hAnsi="Courier New" w:cs="Courier New"/>
          <w:b/>
          <w:bCs/>
          <w:color w:val="7F0055"/>
          <w:sz w:val="16"/>
          <w:szCs w:val="28"/>
        </w:rPr>
        <w:t>after</w:t>
      </w:r>
      <w:r w:rsidRPr="009C25F3">
        <w:rPr>
          <w:rFonts w:ascii="Courier New" w:hAnsi="Courier New" w:cs="Courier New"/>
          <w:color w:val="000000"/>
          <w:sz w:val="16"/>
          <w:szCs w:val="28"/>
        </w:rPr>
        <w:t xml:space="preserve"> </w:t>
      </w:r>
      <w:r w:rsidRPr="009C25F3">
        <w:rPr>
          <w:rFonts w:ascii="Courier New" w:hAnsi="Courier New" w:cs="Courier New"/>
          <w:i/>
          <w:iCs/>
          <w:color w:val="6E8C96"/>
          <w:sz w:val="16"/>
          <w:szCs w:val="28"/>
        </w:rPr>
        <w:t>t1</w:t>
      </w:r>
      <w:r w:rsidRPr="009C25F3">
        <w:rPr>
          <w:rFonts w:ascii="Courier New" w:hAnsi="Courier New" w:cs="Courier New"/>
          <w:color w:val="000000"/>
          <w:sz w:val="16"/>
          <w:szCs w:val="28"/>
        </w:rPr>
        <w:t xml:space="preserve"> :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p>
    <w:p w14:paraId="71C60BE0"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with</w:t>
      </w:r>
      <w:r w:rsidRPr="009C25F3">
        <w:rPr>
          <w:rFonts w:ascii="Courier New" w:hAnsi="Courier New" w:cs="Courier New"/>
          <w:color w:val="000000"/>
          <w:sz w:val="16"/>
          <w:szCs w:val="16"/>
          <w:lang w:eastAsia="en-GB"/>
        </w:rPr>
        <w:t xml:space="preserve"> {</w:t>
      </w:r>
    </w:p>
    <w:p w14:paraId="55C276F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ItsNodeB</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an</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ItsNodeC</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p>
    <w:p w14:paraId="205A3BBE"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40B2BE57"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with</w:t>
      </w:r>
      <w:r w:rsidRPr="009C25F3">
        <w:rPr>
          <w:rFonts w:ascii="Courier New" w:hAnsi="Courier New" w:cs="Courier New"/>
          <w:color w:val="000000"/>
          <w:sz w:val="16"/>
          <w:szCs w:val="16"/>
          <w:lang w:eastAsia="en-GB"/>
        </w:rPr>
        <w:t xml:space="preserve"> {</w:t>
      </w:r>
    </w:p>
    <w:p w14:paraId="243CF30A"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argument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"Beacon confirmation"</w:t>
      </w:r>
    </w:p>
    <w:p w14:paraId="51447B88" w14:textId="77777777" w:rsidR="00780500" w:rsidRPr="009C25F3" w:rsidRDefault="00780500" w:rsidP="00780500">
      <w:pPr>
        <w:spacing w:after="0"/>
        <w:rPr>
          <w:rFonts w:ascii="Courier New" w:hAnsi="Courier New" w:cs="Courier New"/>
          <w:color w:val="000000"/>
          <w:sz w:val="16"/>
          <w:szCs w:val="16"/>
          <w:lang w:eastAsia="en-GB"/>
        </w:rPr>
      </w:pPr>
      <w:r w:rsidRPr="009C25F3">
        <w:rPr>
          <w:rFonts w:ascii="Courier New" w:hAnsi="Courier New" w:cs="Courier New"/>
          <w:color w:val="000000"/>
          <w:sz w:val="16"/>
          <w:szCs w:val="16"/>
          <w:lang w:eastAsia="en-GB"/>
        </w:rPr>
        <w:t xml:space="preserve">  }</w:t>
      </w:r>
    </w:p>
    <w:p w14:paraId="4B43F36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event</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color w:val="000000"/>
          <w:sz w:val="16"/>
          <w:szCs w:val="16"/>
          <w:lang w:eastAsia="en-GB"/>
        </w:rPr>
        <w:t>ReceiveBeacon</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occurs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with</w:t>
      </w:r>
      <w:r w:rsidRPr="009C25F3">
        <w:rPr>
          <w:rFonts w:ascii="Courier New" w:hAnsi="Courier New" w:cs="Courier New"/>
          <w:color w:val="000000"/>
          <w:sz w:val="16"/>
          <w:szCs w:val="16"/>
          <w:lang w:eastAsia="en-GB"/>
        </w:rPr>
        <w:t xml:space="preserve"> {</w:t>
      </w:r>
    </w:p>
    <w:p w14:paraId="08DCF4C9"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ItsNodeB</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an</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ItsNodeC</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p>
    <w:p w14:paraId="1FA77200"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argument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"Beacon confirmation"</w:t>
      </w:r>
    </w:p>
    <w:p w14:paraId="75CD3F91"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5E0C8826" w14:textId="77777777" w:rsidR="00780500" w:rsidRPr="009C25F3" w:rsidRDefault="00780500" w:rsidP="00780500">
      <w:pPr>
        <w:spacing w:after="0"/>
        <w:rPr>
          <w:rFonts w:ascii="Courier New" w:hAnsi="Courier New" w:cs="Courier New"/>
          <w:sz w:val="16"/>
          <w:szCs w:val="16"/>
          <w:lang w:eastAsia="en-GB"/>
        </w:rPr>
      </w:pPr>
    </w:p>
    <w:p w14:paraId="21CFF7FE" w14:textId="77777777" w:rsidR="00780500" w:rsidRPr="009C25F3" w:rsidRDefault="00780500" w:rsidP="00780500">
      <w:pPr>
        <w:pStyle w:val="Heading3"/>
      </w:pPr>
      <w:bookmarkStart w:id="162" w:name="_Toc103872755"/>
      <w:r w:rsidRPr="009C25F3">
        <w:t>6.6.3</w:t>
      </w:r>
      <w:r w:rsidRPr="009C25F3">
        <w:tab/>
      </w:r>
      <w:proofErr w:type="spellStart"/>
      <w:r w:rsidRPr="009C25F3">
        <w:t>EntityBinding</w:t>
      </w:r>
      <w:bookmarkEnd w:id="162"/>
      <w:proofErr w:type="spellEnd"/>
    </w:p>
    <w:p w14:paraId="42698B1D" w14:textId="77777777" w:rsidR="00780500" w:rsidRPr="009C25F3" w:rsidRDefault="00780500" w:rsidP="00780500">
      <w:pPr>
        <w:pStyle w:val="H6"/>
      </w:pPr>
      <w:r w:rsidRPr="009C25F3">
        <w:t>Concrete Graphical Notation</w:t>
      </w:r>
    </w:p>
    <w:p w14:paraId="660AA815" w14:textId="77777777" w:rsidR="00780500" w:rsidRPr="009C25F3" w:rsidRDefault="00780500" w:rsidP="00780500">
      <w:r w:rsidRPr="009C25F3">
        <w:t>There is no shape associated with this element. Instead, it is represented as a label within the context of a '</w:t>
      </w:r>
      <w:proofErr w:type="spellStart"/>
      <w:r w:rsidRPr="009C25F3">
        <w:t>StructuredTestObjective</w:t>
      </w:r>
      <w:proofErr w:type="spellEnd"/>
      <w:r w:rsidRPr="009C25F3">
        <w:t>'.</w:t>
      </w:r>
    </w:p>
    <w:p w14:paraId="41DF1195" w14:textId="77777777" w:rsidR="00780500" w:rsidRPr="009C25F3" w:rsidRDefault="00780500" w:rsidP="00780500">
      <w:pPr>
        <w:pStyle w:val="H6"/>
      </w:pPr>
      <w:r w:rsidRPr="009C25F3">
        <w:t>Formal Description</w:t>
      </w:r>
    </w:p>
    <w:p w14:paraId="25B266CF"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EntityBinding</w:t>
      </w:r>
      <w:proofErr w:type="spellEnd"/>
    </w:p>
    <w:p w14:paraId="481ED955"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EntityBindingLabel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 xml:space="preserve"> </w:t>
      </w:r>
      <w:proofErr w:type="spellStart"/>
      <w:r w:rsidRPr="009C25F3">
        <w:rPr>
          <w:rFonts w:ascii="Calibri" w:hAnsi="Calibri" w:cs="Calibri"/>
          <w:color w:val="000000"/>
          <w:sz w:val="16"/>
          <w:szCs w:val="16"/>
        </w:rPr>
        <w:t>self.templateEntity</w:t>
      </w:r>
      <w:proofErr w:type="spellEnd"/>
      <w:r w:rsidRPr="009C25F3">
        <w:rPr>
          <w:rFonts w:ascii="Calibri" w:hAnsi="Calibri" w:cs="Calibri"/>
          <w:color w:val="000000"/>
          <w:sz w:val="16"/>
          <w:szCs w:val="16"/>
        </w:rPr>
        <w:t xml:space="preserve"> as context in &lt;</w:t>
      </w:r>
      <w:proofErr w:type="spellStart"/>
      <w:r w:rsidRPr="009C25F3">
        <w:rPr>
          <w:rFonts w:ascii="Calibri" w:hAnsi="Calibri" w:cs="Calibri"/>
          <w:smallCaps/>
          <w:color w:val="000000"/>
          <w:sz w:val="16"/>
          <w:szCs w:val="16"/>
        </w:rPr>
        <w:t>EntityReferenceLabel</w:t>
      </w:r>
      <w:proofErr w:type="spellEnd"/>
      <w:r w:rsidRPr="009C25F3">
        <w:rPr>
          <w:rFonts w:ascii="Calibri" w:hAnsi="Calibri" w:cs="Calibri"/>
          <w:color w:val="000000"/>
          <w:sz w:val="16"/>
          <w:szCs w:val="16"/>
        </w:rPr>
        <w:t>&gt;</w:t>
      </w:r>
    </w:p>
    <w:p w14:paraId="62846C51" w14:textId="77777777" w:rsidR="00780500" w:rsidRPr="009C25F3" w:rsidRDefault="00780500" w:rsidP="00780500">
      <w:pPr>
        <w:spacing w:after="0" w:line="288" w:lineRule="auto"/>
        <w:ind w:left="1415"/>
        <w:rPr>
          <w:rFonts w:ascii="Calibri" w:hAnsi="Calibri" w:cs="Calibri"/>
          <w:color w:val="000000"/>
          <w:sz w:val="16"/>
          <w:szCs w:val="16"/>
        </w:rPr>
      </w:pPr>
      <w:r w:rsidRPr="009C25F3">
        <w:rPr>
          <w:rFonts w:ascii="Calibri" w:hAnsi="Calibri" w:cs="Calibri"/>
          <w:color w:val="000000"/>
          <w:sz w:val="16"/>
          <w:szCs w:val="16"/>
        </w:rPr>
        <w:t xml:space="preserve">'replaced' 'by' </w:t>
      </w:r>
    </w:p>
    <w:p w14:paraId="0D3C427C" w14:textId="77777777" w:rsidR="00780500" w:rsidRPr="009C25F3" w:rsidRDefault="00780500" w:rsidP="00780500">
      <w:pPr>
        <w:spacing w:after="0" w:line="288" w:lineRule="auto"/>
        <w:ind w:left="1415"/>
        <w:rPr>
          <w:rFonts w:ascii="Calibri" w:hAnsi="Calibri" w:cs="Calibri"/>
          <w:color w:val="000000"/>
          <w:sz w:val="16"/>
          <w:szCs w:val="16"/>
        </w:rPr>
      </w:pPr>
      <w:proofErr w:type="spellStart"/>
      <w:r w:rsidRPr="009C25F3">
        <w:rPr>
          <w:rFonts w:ascii="Calibri" w:hAnsi="Calibri" w:cs="Calibri"/>
          <w:color w:val="000000"/>
          <w:sz w:val="16"/>
          <w:szCs w:val="16"/>
        </w:rPr>
        <w:t>self.occurrenceEntity</w:t>
      </w:r>
      <w:proofErr w:type="spellEnd"/>
      <w:r w:rsidRPr="009C25F3">
        <w:rPr>
          <w:rFonts w:ascii="Calibri" w:hAnsi="Calibri" w:cs="Calibri"/>
          <w:color w:val="000000"/>
          <w:sz w:val="16"/>
          <w:szCs w:val="16"/>
        </w:rPr>
        <w:t xml:space="preserve"> as context in &lt;</w:t>
      </w:r>
      <w:proofErr w:type="spellStart"/>
      <w:r w:rsidRPr="009C25F3">
        <w:rPr>
          <w:rFonts w:ascii="Calibri" w:hAnsi="Calibri" w:cs="Calibri"/>
          <w:smallCaps/>
          <w:color w:val="000000"/>
          <w:sz w:val="16"/>
          <w:szCs w:val="16"/>
        </w:rPr>
        <w:t>EntityReferenceLabel</w:t>
      </w:r>
      <w:proofErr w:type="spellEnd"/>
      <w:r w:rsidRPr="009C25F3">
        <w:rPr>
          <w:rFonts w:ascii="Calibri" w:hAnsi="Calibri" w:cs="Calibri"/>
          <w:color w:val="000000"/>
          <w:sz w:val="16"/>
          <w:szCs w:val="16"/>
        </w:rPr>
        <w:t>&gt;</w:t>
      </w:r>
    </w:p>
    <w:p w14:paraId="5BCF4777" w14:textId="77777777" w:rsidR="00780500" w:rsidRPr="009C25F3" w:rsidRDefault="00780500" w:rsidP="00780500">
      <w:pPr>
        <w:pStyle w:val="H6"/>
      </w:pPr>
      <w:r w:rsidRPr="009C25F3">
        <w:t>Constraints</w:t>
      </w:r>
    </w:p>
    <w:p w14:paraId="39F597D1" w14:textId="77777777" w:rsidR="00780500" w:rsidRPr="009C25F3" w:rsidRDefault="00780500" w:rsidP="00780500">
      <w:r w:rsidRPr="009C25F3">
        <w:t>There are no constraints specified.</w:t>
      </w:r>
    </w:p>
    <w:p w14:paraId="1DCE02DF" w14:textId="77777777" w:rsidR="00780500" w:rsidRPr="009C25F3" w:rsidRDefault="00780500" w:rsidP="00780500">
      <w:pPr>
        <w:pStyle w:val="H6"/>
      </w:pPr>
      <w:r w:rsidRPr="009C25F3">
        <w:t>Comments</w:t>
      </w:r>
    </w:p>
    <w:p w14:paraId="0350E59B" w14:textId="77777777" w:rsidR="00780500" w:rsidRPr="009C25F3" w:rsidRDefault="00780500" w:rsidP="00780500">
      <w:r w:rsidRPr="009C25F3">
        <w:t>No comments.</w:t>
      </w:r>
    </w:p>
    <w:p w14:paraId="51850E73" w14:textId="77777777" w:rsidR="00780500" w:rsidRPr="009C25F3" w:rsidRDefault="00780500" w:rsidP="00780500">
      <w:pPr>
        <w:pStyle w:val="H6"/>
      </w:pPr>
      <w:r w:rsidRPr="009C25F3">
        <w:lastRenderedPageBreak/>
        <w:t>Example</w:t>
      </w:r>
    </w:p>
    <w:p w14:paraId="788832E2"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ItsNodeB</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an</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b/>
          <w:bCs/>
          <w:color w:val="322878"/>
          <w:sz w:val="16"/>
          <w:szCs w:val="16"/>
          <w:lang w:eastAsia="en-GB"/>
        </w:rPr>
        <w:t>ItsNodeC</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p>
    <w:p w14:paraId="1C150888" w14:textId="77777777" w:rsidR="00780500" w:rsidRPr="009C25F3" w:rsidRDefault="00780500" w:rsidP="00780500">
      <w:pPr>
        <w:spacing w:after="0"/>
        <w:rPr>
          <w:rFonts w:ascii="Courier New" w:hAnsi="Courier New" w:cs="Courier New"/>
          <w:b/>
          <w:bCs/>
          <w:color w:val="7F0055"/>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 xml:space="preserve">the </w:t>
      </w:r>
      <w:bookmarkStart w:id="163" w:name="NEW_ABBREV_ITS_B"/>
      <w:r w:rsidRPr="009C25F3">
        <w:rPr>
          <w:rFonts w:ascii="Courier New" w:hAnsi="Courier New" w:cs="Courier New"/>
          <w:b/>
          <w:bCs/>
          <w:color w:val="322878"/>
          <w:sz w:val="16"/>
          <w:szCs w:val="16"/>
          <w:lang w:eastAsia="en-GB"/>
        </w:rPr>
        <w:t>ITS_B</w:t>
      </w:r>
      <w:bookmarkEnd w:id="163"/>
      <w:r w:rsidRPr="009C25F3">
        <w:rPr>
          <w:rFonts w:ascii="Courier New" w:hAnsi="Courier New" w:cs="Courier New"/>
          <w:b/>
          <w:bCs/>
          <w:color w:val="322878"/>
          <w:sz w:val="16"/>
          <w:szCs w:val="16"/>
          <w:lang w:eastAsia="en-GB"/>
        </w:rPr>
        <w:t xml:space="preserve"> </w:t>
      </w:r>
      <w:r w:rsidRPr="009C25F3">
        <w:rPr>
          <w:rFonts w:ascii="Courier New" w:hAnsi="Courier New" w:cs="Courier New"/>
          <w:b/>
          <w:bCs/>
          <w:color w:val="7F0055"/>
          <w:sz w:val="16"/>
          <w:szCs w:val="16"/>
          <w:lang w:eastAsia="en-GB"/>
        </w:rPr>
        <w:t>component</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replaced</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by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an</w:t>
      </w:r>
      <w:r w:rsidRPr="009C25F3">
        <w:rPr>
          <w:rFonts w:ascii="Courier New" w:hAnsi="Courier New" w:cs="Courier New"/>
          <w:color w:val="000000"/>
          <w:sz w:val="16"/>
          <w:szCs w:val="16"/>
          <w:lang w:eastAsia="en-GB"/>
        </w:rPr>
        <w:t xml:space="preserve"> </w:t>
      </w:r>
      <w:bookmarkStart w:id="164" w:name="NEW_ABBREV_ITS_C"/>
      <w:r w:rsidRPr="009C25F3">
        <w:rPr>
          <w:rFonts w:ascii="Courier New" w:hAnsi="Courier New" w:cs="Courier New"/>
          <w:b/>
          <w:bCs/>
          <w:color w:val="322878"/>
          <w:sz w:val="16"/>
          <w:szCs w:val="16"/>
          <w:lang w:eastAsia="en-GB"/>
        </w:rPr>
        <w:t>ITS_C</w:t>
      </w:r>
      <w:bookmarkEnd w:id="164"/>
      <w:r w:rsidRPr="009C25F3">
        <w:rPr>
          <w:rFonts w:ascii="Courier New" w:hAnsi="Courier New" w:cs="Courier New"/>
          <w:b/>
          <w:bCs/>
          <w:color w:val="322878"/>
          <w:sz w:val="16"/>
          <w:szCs w:val="16"/>
          <w:lang w:eastAsia="en-GB"/>
        </w:rPr>
        <w:t xml:space="preserve"> </w:t>
      </w:r>
      <w:r w:rsidRPr="009C25F3">
        <w:rPr>
          <w:rFonts w:ascii="Courier New" w:hAnsi="Courier New" w:cs="Courier New"/>
          <w:b/>
          <w:bCs/>
          <w:color w:val="7F0055"/>
          <w:sz w:val="16"/>
          <w:szCs w:val="16"/>
          <w:lang w:eastAsia="en-GB"/>
        </w:rPr>
        <w:t>component</w:t>
      </w:r>
    </w:p>
    <w:p w14:paraId="6DF509C4" w14:textId="77777777" w:rsidR="00780500" w:rsidRPr="009C25F3" w:rsidRDefault="00780500" w:rsidP="00780500">
      <w:pPr>
        <w:spacing w:after="0"/>
        <w:rPr>
          <w:rFonts w:ascii="Courier New" w:hAnsi="Courier New" w:cs="Courier New"/>
          <w:b/>
          <w:bCs/>
          <w:color w:val="7F0055"/>
          <w:sz w:val="16"/>
          <w:szCs w:val="16"/>
          <w:lang w:eastAsia="en-GB"/>
        </w:rPr>
      </w:pPr>
    </w:p>
    <w:p w14:paraId="6C84A587" w14:textId="77777777" w:rsidR="00780500" w:rsidRPr="009C25F3" w:rsidRDefault="00780500" w:rsidP="00780500">
      <w:pPr>
        <w:pStyle w:val="Heading2"/>
      </w:pPr>
      <w:bookmarkStart w:id="165" w:name="_Toc103872756"/>
      <w:r w:rsidRPr="009C25F3">
        <w:t>6.7</w:t>
      </w:r>
      <w:r w:rsidRPr="009C25F3">
        <w:tab/>
        <w:t>Variants</w:t>
      </w:r>
      <w:bookmarkEnd w:id="165"/>
    </w:p>
    <w:p w14:paraId="37CF19AA" w14:textId="77777777" w:rsidR="00780500" w:rsidRPr="009C25F3" w:rsidRDefault="00780500" w:rsidP="00780500">
      <w:pPr>
        <w:pStyle w:val="Heading3"/>
      </w:pPr>
      <w:bookmarkStart w:id="166" w:name="_Toc103872757"/>
      <w:r w:rsidRPr="009C25F3">
        <w:t>6.7.1</w:t>
      </w:r>
      <w:r w:rsidRPr="009C25F3">
        <w:tab/>
      </w:r>
      <w:proofErr w:type="spellStart"/>
      <w:r w:rsidRPr="009C25F3">
        <w:t>StructuredTestObjectiveVariant</w:t>
      </w:r>
      <w:bookmarkEnd w:id="166"/>
      <w:proofErr w:type="spellEnd"/>
    </w:p>
    <w:p w14:paraId="1F185EB5" w14:textId="77777777" w:rsidR="00780500" w:rsidRPr="009C25F3" w:rsidRDefault="00780500" w:rsidP="00780500">
      <w:pPr>
        <w:pStyle w:val="H6"/>
      </w:pPr>
      <w:r w:rsidRPr="009C25F3">
        <w:t>Concrete Graphical Notation</w:t>
      </w:r>
    </w:p>
    <w:p w14:paraId="04F61854" w14:textId="77777777" w:rsidR="00780500" w:rsidRPr="009C25F3" w:rsidRDefault="00780500" w:rsidP="00780500">
      <w:pPr>
        <w:pStyle w:val="FL"/>
      </w:pPr>
      <w:r w:rsidRPr="009C25F3">
        <w:rPr>
          <w:noProof/>
        </w:rPr>
        <w:drawing>
          <wp:inline distT="0" distB="0" distL="0" distR="0" wp14:anchorId="21FAF1A6" wp14:editId="331521AF">
            <wp:extent cx="5746373" cy="4994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08026" cy="504761"/>
                    </a:xfrm>
                    <a:prstGeom prst="rect">
                      <a:avLst/>
                    </a:prstGeom>
                  </pic:spPr>
                </pic:pic>
              </a:graphicData>
            </a:graphic>
          </wp:inline>
        </w:drawing>
      </w:r>
    </w:p>
    <w:p w14:paraId="7010086F" w14:textId="77777777" w:rsidR="00780500" w:rsidRPr="009C25F3" w:rsidRDefault="00780500" w:rsidP="00780500"/>
    <w:p w14:paraId="322073D3" w14:textId="77777777" w:rsidR="00780500" w:rsidRPr="009C25F3" w:rsidRDefault="00780500" w:rsidP="00780500">
      <w:pPr>
        <w:pStyle w:val="H6"/>
      </w:pPr>
      <w:r w:rsidRPr="009C25F3">
        <w:t>Formal Description</w:t>
      </w:r>
    </w:p>
    <w:p w14:paraId="220835E7"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StructuredTestObjectiveVariant</w:t>
      </w:r>
      <w:proofErr w:type="spellEnd"/>
    </w:p>
    <w:p w14:paraId="3008A700"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VariantNameLabel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self.name</w:t>
      </w:r>
      <w:r w:rsidRPr="009C25F3">
        <w:rPr>
          <w:rFonts w:ascii="Calibri" w:hAnsi="Calibri" w:cs="Calibri"/>
          <w:color w:val="000000"/>
          <w:sz w:val="16"/>
          <w:szCs w:val="16"/>
        </w:rPr>
        <w:br/>
      </w:r>
      <w:proofErr w:type="spellStart"/>
      <w:r w:rsidRPr="009C25F3">
        <w:rPr>
          <w:rFonts w:ascii="Calibri" w:hAnsi="Calibri" w:cs="Calibri"/>
          <w:smallCaps/>
          <w:color w:val="000000"/>
          <w:sz w:val="16"/>
          <w:szCs w:val="16"/>
        </w:rPr>
        <w:t>VariantNotesLabel</w:t>
      </w:r>
      <w:proofErr w:type="spellEnd"/>
      <w:r w:rsidRPr="009C25F3">
        <w:rPr>
          <w:rFonts w:ascii="Calibri" w:hAnsi="Calibri" w:cs="Calibri"/>
          <w:color w:val="000000"/>
          <w:sz w:val="16"/>
          <w:szCs w:val="16"/>
        </w:rPr>
        <w:t xml:space="preserve"> ::= </w:t>
      </w:r>
      <w:r w:rsidRPr="009C25F3">
        <w:rPr>
          <w:rFonts w:ascii="Calibri" w:hAnsi="Calibri" w:cs="Calibri"/>
          <w:b/>
          <w:color w:val="000000"/>
          <w:sz w:val="16"/>
          <w:szCs w:val="16"/>
        </w:rPr>
        <w:t>foreach</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p:Comment</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in</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self.getNotes</w:t>
      </w:r>
      <w:proofErr w:type="spellEnd"/>
      <w:r w:rsidRPr="009C25F3">
        <w:rPr>
          <w:rFonts w:ascii="Calibri" w:hAnsi="Calibri" w:cs="Calibri"/>
          <w:color w:val="000000"/>
          <w:sz w:val="16"/>
          <w:szCs w:val="16"/>
        </w:rPr>
        <w:t xml:space="preserve">() p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NoteLabel</w:t>
      </w:r>
      <w:proofErr w:type="spellEnd"/>
      <w:r w:rsidRPr="009C25F3">
        <w:rPr>
          <w:rFonts w:ascii="Calibri" w:hAnsi="Calibri" w:cs="Calibri"/>
          <w:smallCaps/>
          <w:color w:val="000000"/>
          <w:sz w:val="16"/>
          <w:szCs w:val="16"/>
        </w:rPr>
        <w:t>&gt;</w:t>
      </w:r>
      <w:r w:rsidRPr="009C25F3">
        <w:rPr>
          <w:rFonts w:ascii="Calibri" w:hAnsi="Calibri" w:cs="Calibri"/>
          <w:color w:val="000000"/>
          <w:sz w:val="16"/>
          <w:szCs w:val="16"/>
        </w:rPr>
        <w:t xml:space="preserve"> </w:t>
      </w:r>
      <w:r w:rsidRPr="009C25F3">
        <w:rPr>
          <w:rFonts w:ascii="Calibri" w:hAnsi="Calibri" w:cs="Calibri"/>
          <w:b/>
          <w:sz w:val="16"/>
          <w:szCs w:val="16"/>
        </w:rPr>
        <w:t>end</w:t>
      </w:r>
      <w:r w:rsidRPr="009C25F3">
        <w:rPr>
          <w:rFonts w:ascii="Calibri" w:hAnsi="Calibri" w:cs="Calibri"/>
          <w:color w:val="000000"/>
          <w:sz w:val="16"/>
          <w:szCs w:val="16"/>
        </w:rPr>
        <w:t xml:space="preserve"> </w:t>
      </w:r>
    </w:p>
    <w:p w14:paraId="56FB7ACC" w14:textId="77777777" w:rsidR="00780500" w:rsidRPr="009C25F3" w:rsidRDefault="00780500" w:rsidP="00780500">
      <w:pPr>
        <w:pStyle w:val="H6"/>
      </w:pPr>
      <w:r w:rsidRPr="009C25F3">
        <w:t>Constraints</w:t>
      </w:r>
    </w:p>
    <w:p w14:paraId="08A2CF1C" w14:textId="77777777" w:rsidR="00780500" w:rsidRPr="009C25F3" w:rsidRDefault="00780500" w:rsidP="00780500">
      <w:r w:rsidRPr="009C25F3">
        <w:t>There are no constraints specified.</w:t>
      </w:r>
    </w:p>
    <w:p w14:paraId="68F02755" w14:textId="77777777" w:rsidR="00780500" w:rsidRPr="009C25F3" w:rsidRDefault="00780500" w:rsidP="00780500">
      <w:pPr>
        <w:pStyle w:val="H6"/>
      </w:pPr>
      <w:r w:rsidRPr="009C25F3">
        <w:t>Comments</w:t>
      </w:r>
    </w:p>
    <w:p w14:paraId="6021D0A1" w14:textId="77777777" w:rsidR="00780500" w:rsidRPr="009C25F3" w:rsidRDefault="00780500" w:rsidP="00780500">
      <w:r w:rsidRPr="009C25F3">
        <w:t>The '</w:t>
      </w:r>
      <w:proofErr w:type="spellStart"/>
      <w:r w:rsidRPr="009C25F3">
        <w:t>StructuredTestObjectiveVariant's</w:t>
      </w:r>
      <w:proofErr w:type="spellEnd"/>
      <w:r w:rsidRPr="009C25F3">
        <w:t xml:space="preserve"> for a '</w:t>
      </w:r>
      <w:proofErr w:type="spellStart"/>
      <w:r w:rsidRPr="009C25F3">
        <w:t>StructuredTestObjective</w:t>
      </w:r>
      <w:proofErr w:type="spellEnd"/>
      <w:r w:rsidRPr="009C25F3">
        <w:t>' are represented as a table-like shape, where each '</w:t>
      </w:r>
      <w:proofErr w:type="spellStart"/>
      <w:r w:rsidRPr="009C25F3">
        <w:t>StructuredTestObjectiveVariant</w:t>
      </w:r>
      <w:proofErr w:type="spellEnd"/>
      <w:r w:rsidRPr="009C25F3">
        <w:t>' is represented as an individual row. Only the first column containing the names of the variants is always present in the shape. All other columns depend on the specification of the variants. If the variants specify the 'description', the '</w:t>
      </w:r>
      <w:proofErr w:type="spellStart"/>
      <w:r w:rsidRPr="009C25F3">
        <w:t>objectiveURI</w:t>
      </w:r>
      <w:proofErr w:type="spellEnd"/>
      <w:r w:rsidRPr="009C25F3">
        <w:t>', or the '</w:t>
      </w:r>
      <w:proofErr w:type="spellStart"/>
      <w:r w:rsidRPr="009C25F3">
        <w:t>picsReference</w:t>
      </w:r>
      <w:proofErr w:type="spellEnd"/>
      <w:r w:rsidRPr="009C25F3">
        <w:t>' properties, the corresponding columns and labels shall be shown. If '</w:t>
      </w:r>
      <w:proofErr w:type="spellStart"/>
      <w:r w:rsidRPr="009C25F3">
        <w:t>VariantBinding's</w:t>
      </w:r>
      <w:proofErr w:type="spellEnd"/>
      <w:r w:rsidRPr="009C25F3">
        <w:t xml:space="preserve"> are specified, corresponding columns shall be added for each value that is bound with the label for the corresponding value as the heading and the label for the value that it is bound to in the corresponding column cell within for row corresponding to the variant. Different variants may specify different properties or values, in which case the corresponding cells for the unspecified properties and values shall be empty. The compartment with the </w:t>
      </w:r>
      <w:proofErr w:type="spellStart"/>
      <w:r w:rsidRPr="009C25F3">
        <w:rPr>
          <w:rFonts w:ascii="Calibri" w:hAnsi="Calibri" w:cs="Calibri"/>
          <w:smallCaps/>
          <w:color w:val="000000"/>
          <w:sz w:val="16"/>
          <w:szCs w:val="16"/>
        </w:rPr>
        <w:t>VariantNotesLabel</w:t>
      </w:r>
      <w:proofErr w:type="spellEnd"/>
      <w:r w:rsidRPr="009C25F3">
        <w:t xml:space="preserve"> shall contain only named 'Comment's, aggregated from all '</w:t>
      </w:r>
      <w:proofErr w:type="spellStart"/>
      <w:r w:rsidRPr="009C25F3">
        <w:t>StructuredTestObjectiveVariant's</w:t>
      </w:r>
      <w:proofErr w:type="spellEnd"/>
      <w:r w:rsidRPr="009C25F3">
        <w:t>.</w:t>
      </w:r>
    </w:p>
    <w:p w14:paraId="0C4D87C9" w14:textId="77777777" w:rsidR="00780500" w:rsidRPr="009C25F3" w:rsidRDefault="00780500" w:rsidP="00780500">
      <w:pPr>
        <w:pStyle w:val="H6"/>
      </w:pPr>
      <w:r w:rsidRPr="009C25F3">
        <w:t>Example</w:t>
      </w:r>
    </w:p>
    <w:p w14:paraId="155ECE96" w14:textId="77777777" w:rsidR="00780500" w:rsidRPr="009C25F3" w:rsidRDefault="00780500" w:rsidP="00780500">
      <w:pPr>
        <w:pStyle w:val="FL"/>
        <w:rPr>
          <w:rFonts w:ascii="Courier New" w:hAnsi="Courier New" w:cs="Courier New"/>
          <w:color w:val="000000"/>
          <w:sz w:val="16"/>
          <w:szCs w:val="22"/>
        </w:rPr>
      </w:pPr>
      <w:r w:rsidRPr="009C25F3">
        <w:rPr>
          <w:rFonts w:ascii="Courier New" w:hAnsi="Courier New" w:cs="Courier New"/>
          <w:noProof/>
          <w:color w:val="000000"/>
          <w:sz w:val="16"/>
          <w:szCs w:val="22"/>
        </w:rPr>
        <w:drawing>
          <wp:inline distT="0" distB="0" distL="0" distR="0" wp14:anchorId="4CB9F447" wp14:editId="14DD24BF">
            <wp:extent cx="6120765" cy="1394460"/>
            <wp:effectExtent l="0" t="0" r="63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765" cy="1394460"/>
                    </a:xfrm>
                    <a:prstGeom prst="rect">
                      <a:avLst/>
                    </a:prstGeom>
                  </pic:spPr>
                </pic:pic>
              </a:graphicData>
            </a:graphic>
          </wp:inline>
        </w:drawing>
      </w:r>
    </w:p>
    <w:p w14:paraId="71281C8B" w14:textId="77777777" w:rsidR="00780500" w:rsidRPr="009C25F3" w:rsidRDefault="00780500" w:rsidP="00780500"/>
    <w:p w14:paraId="2ADBE859" w14:textId="77777777" w:rsidR="00780500" w:rsidRPr="009C25F3" w:rsidRDefault="00780500" w:rsidP="00780500">
      <w:pPr>
        <w:pStyle w:val="Heading3"/>
      </w:pPr>
      <w:bookmarkStart w:id="167" w:name="_Toc103872758"/>
      <w:r w:rsidRPr="009C25F3">
        <w:lastRenderedPageBreak/>
        <w:t>6.7.2</w:t>
      </w:r>
      <w:r w:rsidRPr="009C25F3">
        <w:tab/>
        <w:t>Variants</w:t>
      </w:r>
      <w:bookmarkEnd w:id="167"/>
    </w:p>
    <w:p w14:paraId="516D6EE1" w14:textId="77777777" w:rsidR="00780500" w:rsidRPr="009C25F3" w:rsidRDefault="00780500" w:rsidP="00780500">
      <w:pPr>
        <w:pStyle w:val="H6"/>
      </w:pPr>
      <w:r w:rsidRPr="009C25F3">
        <w:t>Concrete Graphical Notation</w:t>
      </w:r>
    </w:p>
    <w:p w14:paraId="6E4391B1" w14:textId="77777777" w:rsidR="00780500" w:rsidRPr="009C25F3" w:rsidRDefault="00780500" w:rsidP="00780500">
      <w:r w:rsidRPr="009C25F3">
        <w:t xml:space="preserve">There is no shape associated with this element. It serves as a container for the </w:t>
      </w:r>
      <w:proofErr w:type="spellStart"/>
      <w:r w:rsidRPr="009C25F3">
        <w:t>the</w:t>
      </w:r>
      <w:proofErr w:type="spellEnd"/>
      <w:r w:rsidRPr="009C25F3">
        <w:t xml:space="preserve"> individual '</w:t>
      </w:r>
      <w:proofErr w:type="spellStart"/>
      <w:r w:rsidRPr="009C25F3">
        <w:t>StructuredTestObjectiveVariant's</w:t>
      </w:r>
      <w:proofErr w:type="spellEnd"/>
      <w:r w:rsidRPr="009C25F3">
        <w:t xml:space="preserve"> which are represented as rows within the same graphical representation.</w:t>
      </w:r>
    </w:p>
    <w:p w14:paraId="313918FB" w14:textId="77777777" w:rsidR="00780500" w:rsidRPr="009C25F3" w:rsidRDefault="00780500" w:rsidP="00780500">
      <w:pPr>
        <w:pStyle w:val="H6"/>
      </w:pPr>
      <w:r w:rsidRPr="009C25F3">
        <w:t>Formal Description</w:t>
      </w:r>
    </w:p>
    <w:p w14:paraId="76801B63" w14:textId="77777777" w:rsidR="00780500" w:rsidRPr="009C25F3" w:rsidRDefault="00780500" w:rsidP="00780500">
      <w:r w:rsidRPr="009C25F3">
        <w:t>No formal description.</w:t>
      </w:r>
    </w:p>
    <w:p w14:paraId="2BA7ACBD" w14:textId="77777777" w:rsidR="00780500" w:rsidRPr="009C25F3" w:rsidRDefault="00780500" w:rsidP="00780500">
      <w:pPr>
        <w:pStyle w:val="H6"/>
      </w:pPr>
      <w:r w:rsidRPr="009C25F3">
        <w:t>Constraints</w:t>
      </w:r>
    </w:p>
    <w:p w14:paraId="5A9A873B" w14:textId="77777777" w:rsidR="00780500" w:rsidRPr="009C25F3" w:rsidRDefault="00780500" w:rsidP="00780500">
      <w:r w:rsidRPr="009C25F3">
        <w:t>There are no constraints specified.</w:t>
      </w:r>
    </w:p>
    <w:p w14:paraId="7542C197" w14:textId="77777777" w:rsidR="00780500" w:rsidRPr="009C25F3" w:rsidRDefault="00780500" w:rsidP="00780500">
      <w:pPr>
        <w:pStyle w:val="H6"/>
      </w:pPr>
      <w:r w:rsidRPr="009C25F3">
        <w:t>Comments</w:t>
      </w:r>
    </w:p>
    <w:p w14:paraId="1D09B1EC" w14:textId="77777777" w:rsidR="00780500" w:rsidRPr="009C25F3" w:rsidRDefault="00780500" w:rsidP="00780500">
      <w:r w:rsidRPr="009C25F3">
        <w:t>No comments.</w:t>
      </w:r>
    </w:p>
    <w:p w14:paraId="17FB6C26" w14:textId="77777777" w:rsidR="00780500" w:rsidRPr="009C25F3" w:rsidRDefault="00780500" w:rsidP="00780500">
      <w:pPr>
        <w:pStyle w:val="H6"/>
      </w:pPr>
      <w:r w:rsidRPr="009C25F3">
        <w:t>Example</w:t>
      </w:r>
    </w:p>
    <w:p w14:paraId="2370B73D" w14:textId="77777777" w:rsidR="00780500" w:rsidRPr="009C25F3" w:rsidRDefault="00780500" w:rsidP="00780500">
      <w:r w:rsidRPr="009C25F3">
        <w:t>No example.</w:t>
      </w:r>
    </w:p>
    <w:p w14:paraId="363252F0" w14:textId="77777777" w:rsidR="00780500" w:rsidRPr="009C25F3" w:rsidRDefault="00780500" w:rsidP="00780500">
      <w:pPr>
        <w:pStyle w:val="Heading3"/>
      </w:pPr>
      <w:bookmarkStart w:id="168" w:name="_Toc103872759"/>
      <w:r w:rsidRPr="009C25F3">
        <w:t>6.7.3</w:t>
      </w:r>
      <w:r w:rsidRPr="009C25F3">
        <w:tab/>
      </w:r>
      <w:proofErr w:type="spellStart"/>
      <w:r w:rsidRPr="009C25F3">
        <w:t>VariantBinding</w:t>
      </w:r>
      <w:bookmarkEnd w:id="168"/>
      <w:proofErr w:type="spellEnd"/>
    </w:p>
    <w:p w14:paraId="43A4885F" w14:textId="77777777" w:rsidR="00780500" w:rsidRPr="009C25F3" w:rsidRDefault="00780500" w:rsidP="00780500">
      <w:pPr>
        <w:pStyle w:val="H6"/>
      </w:pPr>
      <w:r w:rsidRPr="009C25F3">
        <w:t>Concrete Graphical Notation</w:t>
      </w:r>
    </w:p>
    <w:p w14:paraId="1A106D6B" w14:textId="77777777" w:rsidR="00780500" w:rsidRPr="009C25F3" w:rsidRDefault="00780500" w:rsidP="00780500">
      <w:r w:rsidRPr="009C25F3">
        <w:t>There is no shape associated with this element. Instead, it is represented as labels within the context of a '</w:t>
      </w:r>
      <w:proofErr w:type="spellStart"/>
      <w:r w:rsidRPr="009C25F3">
        <w:t>StructuredTestObjectiveVariant</w:t>
      </w:r>
      <w:proofErr w:type="spellEnd"/>
      <w:r w:rsidRPr="009C25F3">
        <w:t>'.</w:t>
      </w:r>
    </w:p>
    <w:p w14:paraId="03427199" w14:textId="77777777" w:rsidR="00780500" w:rsidRPr="009C25F3" w:rsidRDefault="00780500" w:rsidP="00780500">
      <w:pPr>
        <w:pStyle w:val="H6"/>
      </w:pPr>
      <w:r w:rsidRPr="009C25F3">
        <w:t>Formal Description</w:t>
      </w:r>
    </w:p>
    <w:p w14:paraId="270CB840" w14:textId="77777777" w:rsidR="00780500" w:rsidRPr="009C25F3" w:rsidRDefault="00780500" w:rsidP="00780500">
      <w:pPr>
        <w:spacing w:after="0" w:line="288" w:lineRule="auto"/>
        <w:rPr>
          <w:rFonts w:ascii="Calibri" w:hAnsi="Calibri" w:cs="Calibri"/>
          <w:b/>
          <w:color w:val="000000"/>
          <w:sz w:val="16"/>
          <w:szCs w:val="16"/>
        </w:rPr>
      </w:pPr>
      <w:r w:rsidRPr="009C25F3">
        <w:rPr>
          <w:rFonts w:ascii="Calibri" w:hAnsi="Calibri" w:cs="Calibri"/>
          <w:b/>
          <w:color w:val="000000"/>
          <w:sz w:val="16"/>
          <w:szCs w:val="16"/>
        </w:rPr>
        <w:t xml:space="preserve">context </w:t>
      </w:r>
      <w:proofErr w:type="spellStart"/>
      <w:r w:rsidRPr="009C25F3">
        <w:rPr>
          <w:rFonts w:ascii="Calibri" w:hAnsi="Calibri" w:cs="Calibri"/>
          <w:b/>
          <w:color w:val="000000"/>
          <w:sz w:val="16"/>
          <w:szCs w:val="16"/>
        </w:rPr>
        <w:t>VariantBinding</w:t>
      </w:r>
      <w:proofErr w:type="spellEnd"/>
    </w:p>
    <w:p w14:paraId="2E053589"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VariantBindingLabel</w:t>
      </w:r>
      <w:proofErr w:type="spellEnd"/>
      <w:r w:rsidRPr="009C25F3">
        <w:rPr>
          <w:rFonts w:ascii="Calibri" w:hAnsi="Calibri" w:cs="Calibri"/>
          <w:color w:val="000000"/>
          <w:sz w:val="16"/>
          <w:szCs w:val="16"/>
        </w:rPr>
        <w:t xml:space="preserve"> ::=</w:t>
      </w:r>
      <w:r w:rsidRPr="009C25F3">
        <w:rPr>
          <w:rFonts w:ascii="Calibri" w:hAnsi="Calibri" w:cs="Calibri"/>
          <w:color w:val="000000"/>
          <w:sz w:val="16"/>
          <w:szCs w:val="16"/>
        </w:rPr>
        <w:tab/>
        <w:t>self.content.name</w:t>
      </w:r>
    </w:p>
    <w:p w14:paraId="18E3A1C9" w14:textId="77777777" w:rsidR="00780500" w:rsidRPr="009C25F3" w:rsidRDefault="00780500" w:rsidP="00780500">
      <w:pPr>
        <w:spacing w:after="0" w:line="288" w:lineRule="auto"/>
        <w:rPr>
          <w:rFonts w:ascii="Calibri" w:hAnsi="Calibri" w:cs="Calibri"/>
          <w:color w:val="000000"/>
          <w:sz w:val="16"/>
          <w:szCs w:val="16"/>
        </w:rPr>
      </w:pPr>
      <w:proofErr w:type="spellStart"/>
      <w:r w:rsidRPr="009C25F3">
        <w:rPr>
          <w:rFonts w:ascii="Calibri" w:hAnsi="Calibri" w:cs="Calibri"/>
          <w:smallCaps/>
          <w:color w:val="000000"/>
          <w:sz w:val="16"/>
          <w:szCs w:val="16"/>
        </w:rPr>
        <w:t>BindingValueLabel</w:t>
      </w:r>
      <w:proofErr w:type="spellEnd"/>
      <w:r w:rsidRPr="009C25F3">
        <w:rPr>
          <w:rFonts w:ascii="Calibri" w:hAnsi="Calibri" w:cs="Calibri"/>
          <w:smallCaps/>
          <w:color w:val="000000"/>
          <w:sz w:val="16"/>
          <w:szCs w:val="16"/>
        </w:rPr>
        <w:t xml:space="preserve"> </w:t>
      </w: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color w:val="000000"/>
          <w:sz w:val="16"/>
          <w:szCs w:val="16"/>
        </w:rPr>
        <w:tab/>
      </w:r>
      <w:r w:rsidRPr="009C25F3">
        <w:rPr>
          <w:rFonts w:ascii="Calibri" w:hAnsi="Calibri" w:cs="Calibri"/>
          <w:b/>
          <w:color w:val="000000"/>
          <w:sz w:val="16"/>
          <w:szCs w:val="16"/>
        </w:rPr>
        <w:t>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DataReference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DataReferenceBindingLabel</w:t>
      </w:r>
      <w:proofErr w:type="spellEnd"/>
      <w:r w:rsidRPr="009C25F3">
        <w:rPr>
          <w:rFonts w:ascii="Calibri" w:hAnsi="Calibri" w:cs="Calibri"/>
          <w:smallCaps/>
          <w:color w:val="000000"/>
          <w:sz w:val="16"/>
          <w:szCs w:val="16"/>
        </w:rPr>
        <w:t>&gt;</w:t>
      </w:r>
    </w:p>
    <w:p w14:paraId="6FC26DC4"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color w:val="000000"/>
          <w:sz w:val="16"/>
          <w:szCs w:val="16"/>
        </w:rPr>
        <w:t xml:space="preserve">    </w:t>
      </w:r>
      <w:r w:rsidRPr="009C25F3">
        <w:rPr>
          <w:rFonts w:ascii="Calibri" w:hAnsi="Calibri" w:cs="Calibri"/>
          <w:color w:val="000000"/>
          <w:sz w:val="16"/>
          <w:szCs w:val="16"/>
        </w:rPr>
        <w:tab/>
      </w:r>
      <w:r w:rsidRPr="009C25F3">
        <w:rPr>
          <w:rFonts w:ascii="Calibri" w:hAnsi="Calibri" w:cs="Calibri"/>
          <w:b/>
          <w:color w:val="000000"/>
          <w:sz w:val="16"/>
          <w:szCs w:val="16"/>
        </w:rPr>
        <w:t>else if</w:t>
      </w:r>
      <w:r w:rsidRPr="009C25F3">
        <w:rPr>
          <w:rFonts w:ascii="Calibri" w:hAnsi="Calibri" w:cs="Calibri"/>
          <w:color w:val="000000"/>
          <w:sz w:val="16"/>
          <w:szCs w:val="16"/>
        </w:rPr>
        <w:t xml:space="preserve"> </w:t>
      </w:r>
      <w:proofErr w:type="spellStart"/>
      <w:r w:rsidRPr="009C25F3">
        <w:rPr>
          <w:rFonts w:ascii="Calibri" w:hAnsi="Calibri" w:cs="Calibri"/>
          <w:color w:val="000000"/>
          <w:sz w:val="16"/>
          <w:szCs w:val="16"/>
        </w:rPr>
        <w:t>self.</w:t>
      </w:r>
      <w:r w:rsidRPr="009C25F3">
        <w:rPr>
          <w:rFonts w:ascii="Calibri" w:hAnsi="Calibri" w:cs="Calibri"/>
          <w:b/>
          <w:color w:val="000000"/>
          <w:sz w:val="16"/>
          <w:szCs w:val="16"/>
        </w:rPr>
        <w:t>oclIsTypeOf</w:t>
      </w:r>
      <w:proofErr w:type="spellEnd"/>
      <w:r w:rsidRPr="009C25F3">
        <w:rPr>
          <w:rFonts w:ascii="Calibri" w:hAnsi="Calibri" w:cs="Calibri"/>
          <w:color w:val="000000"/>
          <w:sz w:val="16"/>
          <w:szCs w:val="16"/>
        </w:rPr>
        <w:t>(</w:t>
      </w:r>
      <w:proofErr w:type="spellStart"/>
      <w:r w:rsidRPr="009C25F3">
        <w:rPr>
          <w:rFonts w:ascii="Calibri" w:hAnsi="Calibri" w:cs="Calibri"/>
          <w:color w:val="000000"/>
          <w:sz w:val="16"/>
          <w:szCs w:val="16"/>
        </w:rPr>
        <w:t>LiteralValue</w:t>
      </w:r>
      <w:proofErr w:type="spellEnd"/>
      <w:r w:rsidRPr="009C25F3">
        <w:rPr>
          <w:rFonts w:ascii="Calibri" w:hAnsi="Calibri" w:cs="Calibri"/>
          <w:color w:val="000000"/>
          <w:sz w:val="16"/>
          <w:szCs w:val="16"/>
        </w:rPr>
        <w:t xml:space="preserve">) </w:t>
      </w:r>
      <w:r w:rsidRPr="009C25F3">
        <w:rPr>
          <w:rFonts w:ascii="Calibri" w:hAnsi="Calibri" w:cs="Calibri"/>
          <w:b/>
          <w:color w:val="000000"/>
          <w:sz w:val="16"/>
          <w:szCs w:val="16"/>
        </w:rPr>
        <w:t>then</w:t>
      </w:r>
      <w:r w:rsidRPr="009C25F3">
        <w:rPr>
          <w:rFonts w:ascii="Calibri" w:hAnsi="Calibri" w:cs="Calibri"/>
          <w:color w:val="000000"/>
          <w:sz w:val="16"/>
          <w:szCs w:val="16"/>
        </w:rPr>
        <w:t xml:space="preserve"> self </w:t>
      </w:r>
      <w:r w:rsidRPr="009C25F3">
        <w:rPr>
          <w:rFonts w:ascii="Calibri" w:hAnsi="Calibri" w:cs="Calibri"/>
          <w:b/>
          <w:color w:val="000000"/>
          <w:sz w:val="16"/>
          <w:szCs w:val="16"/>
        </w:rPr>
        <w:t>as context in</w:t>
      </w:r>
      <w:r w:rsidRPr="009C25F3">
        <w:rPr>
          <w:rFonts w:ascii="Calibri" w:hAnsi="Calibri" w:cs="Calibri"/>
          <w:color w:val="000000"/>
          <w:sz w:val="16"/>
          <w:szCs w:val="16"/>
        </w:rPr>
        <w:t xml:space="preserve"> &lt;</w:t>
      </w:r>
      <w:proofErr w:type="spellStart"/>
      <w:r w:rsidRPr="009C25F3">
        <w:rPr>
          <w:rFonts w:ascii="Calibri" w:hAnsi="Calibri" w:cs="Calibri"/>
          <w:smallCaps/>
          <w:color w:val="000000"/>
          <w:sz w:val="16"/>
          <w:szCs w:val="16"/>
        </w:rPr>
        <w:t>LiteralValueBindingLabel</w:t>
      </w:r>
      <w:proofErr w:type="spellEnd"/>
      <w:r w:rsidRPr="009C25F3">
        <w:rPr>
          <w:rFonts w:ascii="Calibri" w:hAnsi="Calibri" w:cs="Calibri"/>
          <w:smallCaps/>
          <w:color w:val="000000"/>
          <w:sz w:val="16"/>
          <w:szCs w:val="16"/>
        </w:rPr>
        <w:t xml:space="preserve">&gt; </w:t>
      </w:r>
    </w:p>
    <w:p w14:paraId="10F9D890" w14:textId="77777777" w:rsidR="00780500" w:rsidRPr="009C25F3" w:rsidRDefault="00780500" w:rsidP="00780500">
      <w:pPr>
        <w:spacing w:after="0" w:line="288" w:lineRule="auto"/>
        <w:ind w:left="1420"/>
        <w:rPr>
          <w:rFonts w:ascii="Calibri" w:hAnsi="Calibri" w:cs="Calibri"/>
          <w:color w:val="000000"/>
          <w:sz w:val="16"/>
          <w:szCs w:val="16"/>
        </w:rPr>
      </w:pPr>
      <w:r w:rsidRPr="009C25F3">
        <w:rPr>
          <w:rFonts w:ascii="Calibri" w:hAnsi="Calibri" w:cs="Calibri"/>
          <w:smallCaps/>
          <w:color w:val="000000"/>
          <w:sz w:val="16"/>
          <w:szCs w:val="16"/>
        </w:rPr>
        <w:tab/>
      </w:r>
      <w:r w:rsidRPr="009C25F3">
        <w:rPr>
          <w:rFonts w:ascii="Calibri" w:hAnsi="Calibri" w:cs="Calibri"/>
          <w:b/>
          <w:color w:val="000000"/>
          <w:sz w:val="16"/>
          <w:szCs w:val="16"/>
        </w:rPr>
        <w:t>endif</w:t>
      </w:r>
    </w:p>
    <w:p w14:paraId="5BF5D691" w14:textId="77777777" w:rsidR="00780500" w:rsidRPr="009C25F3" w:rsidRDefault="00780500" w:rsidP="00780500">
      <w:pPr>
        <w:pStyle w:val="H6"/>
      </w:pPr>
      <w:r w:rsidRPr="009C25F3">
        <w:t>Constraints</w:t>
      </w:r>
    </w:p>
    <w:p w14:paraId="013552BE" w14:textId="77777777" w:rsidR="00780500" w:rsidRPr="009C25F3" w:rsidRDefault="00780500" w:rsidP="00780500">
      <w:r w:rsidRPr="009C25F3">
        <w:t>There are no constraints specified.</w:t>
      </w:r>
    </w:p>
    <w:p w14:paraId="75B4033C" w14:textId="77777777" w:rsidR="00780500" w:rsidRPr="009C25F3" w:rsidRDefault="00780500" w:rsidP="00780500">
      <w:pPr>
        <w:pStyle w:val="H6"/>
      </w:pPr>
      <w:r w:rsidRPr="009C25F3">
        <w:t>Comments</w:t>
      </w:r>
    </w:p>
    <w:p w14:paraId="15ED0831" w14:textId="77777777" w:rsidR="00780500" w:rsidRPr="009C25F3" w:rsidRDefault="00780500" w:rsidP="00780500">
      <w:r w:rsidRPr="009C25F3">
        <w:t>No comments.</w:t>
      </w:r>
    </w:p>
    <w:p w14:paraId="415FF453" w14:textId="77777777" w:rsidR="00780500" w:rsidRPr="009C25F3" w:rsidRDefault="00780500" w:rsidP="00780500">
      <w:pPr>
        <w:pStyle w:val="H6"/>
      </w:pPr>
      <w:r w:rsidRPr="009C25F3">
        <w:t>Example</w:t>
      </w:r>
    </w:p>
    <w:p w14:paraId="192CFAA8" w14:textId="77777777" w:rsidR="00780500" w:rsidRPr="009C25F3" w:rsidRDefault="00780500" w:rsidP="00780500">
      <w:r w:rsidRPr="009C25F3">
        <w:t>No examples.</w:t>
      </w:r>
    </w:p>
    <w:p w14:paraId="6D98C516" w14:textId="77777777" w:rsidR="00780500" w:rsidRPr="009C25F3" w:rsidRDefault="00780500" w:rsidP="00780500">
      <w:pPr>
        <w:pStyle w:val="Heading1"/>
      </w:pPr>
      <w:bookmarkStart w:id="169" w:name="_Toc103872760"/>
      <w:r w:rsidRPr="009C25F3">
        <w:t>7</w:t>
      </w:r>
      <w:r w:rsidRPr="009C25F3">
        <w:tab/>
        <w:t>Exchange Format Extensions</w:t>
      </w:r>
      <w:bookmarkEnd w:id="169"/>
    </w:p>
    <w:p w14:paraId="18CDD6D4" w14:textId="77777777" w:rsidR="00780500" w:rsidRPr="009C25F3" w:rsidRDefault="00780500" w:rsidP="00780500">
      <w:r w:rsidRPr="009C25F3">
        <w:t>The exchange format for the extension is fully governed by the exchange format for TDL as specified in ETSI ES 203 119</w:t>
      </w:r>
      <w:r w:rsidRPr="009C25F3">
        <w:noBreakHyphen/>
        <w:t>3 [</w:t>
      </w:r>
      <w:r w:rsidRPr="009C25F3">
        <w:fldChar w:fldCharType="begin"/>
      </w:r>
      <w:r w:rsidRPr="009C25F3">
        <w:instrText xml:space="preserve">REF REF_ES203119_3 \h </w:instrText>
      </w:r>
      <w:r w:rsidRPr="009C25F3">
        <w:fldChar w:fldCharType="separate"/>
      </w:r>
      <w:r w:rsidRPr="009C25F3">
        <w:t>3</w:t>
      </w:r>
      <w:r w:rsidRPr="009C25F3">
        <w:fldChar w:fldCharType="end"/>
      </w:r>
      <w:r w:rsidRPr="009C25F3">
        <w:t>]. No additional specification is provided.</w:t>
      </w:r>
    </w:p>
    <w:p w14:paraId="2BB743FB" w14:textId="77777777" w:rsidR="00780500" w:rsidRPr="009C25F3" w:rsidRDefault="00780500" w:rsidP="00780500">
      <w:pPr>
        <w:pStyle w:val="Heading1"/>
      </w:pPr>
      <w:bookmarkStart w:id="170" w:name="_Toc103872761"/>
      <w:r w:rsidRPr="009C25F3">
        <w:lastRenderedPageBreak/>
        <w:t>8</w:t>
      </w:r>
      <w:r w:rsidRPr="009C25F3">
        <w:tab/>
        <w:t>Textual Syntax Extensions</w:t>
      </w:r>
      <w:bookmarkEnd w:id="170"/>
    </w:p>
    <w:p w14:paraId="30B7BA2B" w14:textId="77777777" w:rsidR="00780500" w:rsidRPr="009C25F3" w:rsidRDefault="00780500" w:rsidP="00780500">
      <w:pPr>
        <w:pStyle w:val="Heading2"/>
      </w:pPr>
      <w:bookmarkStart w:id="171" w:name="_Toc103872762"/>
      <w:r w:rsidRPr="009C25F3">
        <w:t>8.0</w:t>
      </w:r>
      <w:r w:rsidRPr="009C25F3">
        <w:tab/>
        <w:t>Terminals</w:t>
      </w:r>
      <w:bookmarkEnd w:id="171"/>
    </w:p>
    <w:p w14:paraId="136DD020" w14:textId="77777777" w:rsidR="00780500" w:rsidRPr="009C25F3" w:rsidRDefault="00780500" w:rsidP="00780500">
      <w:r w:rsidRPr="009C25F3">
        <w:t>In addition to the terminals and context-specific 'pseudo-terminal' data rules specified in clause 5.5 of ETSI ES 203 119-8</w:t>
      </w:r>
      <w:r w:rsidRPr="009C25F3">
        <w:rPr>
          <w:color w:val="008000"/>
        </w:rPr>
        <w:t xml:space="preserve"> </w:t>
      </w:r>
      <w:r w:rsidRPr="009C25F3">
        <w:t>[</w:t>
      </w:r>
      <w:r w:rsidRPr="009C25F3">
        <w:fldChar w:fldCharType="begin"/>
      </w:r>
      <w:r w:rsidRPr="009C25F3">
        <w:instrText xml:space="preserve">REF REF_ES203119_8 \h </w:instrText>
      </w:r>
      <w:r w:rsidRPr="009C25F3">
        <w:fldChar w:fldCharType="separate"/>
      </w:r>
      <w:r w:rsidRPr="009C25F3">
        <w:t>4</w:t>
      </w:r>
      <w:r w:rsidRPr="009C25F3">
        <w:fldChar w:fldCharType="end"/>
      </w:r>
      <w:r w:rsidRPr="009C25F3">
        <w:t>], for the extension to the textual syntax, the following context-specific 'pseudo-terminal' data rules are defined:</w:t>
      </w:r>
    </w:p>
    <w:p w14:paraId="76D6208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C0"/>
          <w:sz w:val="16"/>
          <w:szCs w:val="16"/>
          <w:lang w:eastAsia="en-GB"/>
        </w:rPr>
        <w:t>Assignments</w:t>
      </w:r>
      <w:r w:rsidRPr="009C25F3">
        <w:rPr>
          <w:rFonts w:ascii="Calibri" w:hAnsi="Calibri" w:cs="Calibri"/>
          <w:color w:val="000000"/>
          <w:sz w:val="16"/>
          <w:szCs w:val="16"/>
          <w:lang w:eastAsia="en-GB"/>
        </w:rPr>
        <w:t>:</w:t>
      </w:r>
    </w:p>
    <w:p w14:paraId="0FABEB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'indicating'</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'value'</w:t>
      </w:r>
      <w:r w:rsidRPr="009C25F3">
        <w:rPr>
          <w:rFonts w:ascii="Calibri" w:hAnsi="Calibri" w:cs="Calibri"/>
          <w:color w:val="000000"/>
          <w:sz w:val="16"/>
          <w:szCs w:val="16"/>
          <w:lang w:eastAsia="en-GB"/>
        </w:rPr>
        <w:t xml:space="preserve"> </w:t>
      </w:r>
    </w:p>
    <w:p w14:paraId="5188FAE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'to'</w:t>
      </w:r>
    </w:p>
    <w:p w14:paraId="0F0DB63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C1487CB" w14:textId="77777777" w:rsidR="00780500" w:rsidRPr="009C25F3" w:rsidRDefault="00780500" w:rsidP="00780500">
      <w:pPr>
        <w:spacing w:after="0"/>
        <w:rPr>
          <w:rFonts w:ascii="Calibri" w:hAnsi="Calibri" w:cs="Calibri"/>
          <w:sz w:val="16"/>
          <w:szCs w:val="16"/>
          <w:lang w:eastAsia="en-GB"/>
        </w:rPr>
      </w:pPr>
    </w:p>
    <w:p w14:paraId="5AAA3D7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C0"/>
          <w:sz w:val="16"/>
          <w:szCs w:val="16"/>
          <w:lang w:eastAsia="en-GB"/>
        </w:rPr>
        <w:t>References</w:t>
      </w:r>
      <w:r w:rsidRPr="009C25F3">
        <w:rPr>
          <w:rFonts w:ascii="Calibri" w:hAnsi="Calibri" w:cs="Calibri"/>
          <w:color w:val="000000"/>
          <w:sz w:val="16"/>
          <w:szCs w:val="16"/>
          <w:lang w:eastAsia="en-GB"/>
        </w:rPr>
        <w:t>:</w:t>
      </w:r>
    </w:p>
    <w:p w14:paraId="50055D2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'corresponding'</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'to'</w:t>
      </w:r>
      <w:r w:rsidRPr="009C25F3">
        <w:rPr>
          <w:rFonts w:ascii="Calibri" w:hAnsi="Calibri" w:cs="Calibri"/>
          <w:color w:val="000000"/>
          <w:sz w:val="16"/>
          <w:szCs w:val="16"/>
          <w:lang w:eastAsia="en-GB"/>
        </w:rPr>
        <w:t xml:space="preserve"> </w:t>
      </w:r>
    </w:p>
    <w:p w14:paraId="78D3168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'derived'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'from'</w:t>
      </w:r>
      <w:r w:rsidRPr="009C25F3">
        <w:rPr>
          <w:rFonts w:ascii="Calibri" w:hAnsi="Calibri" w:cs="Calibri"/>
          <w:color w:val="000000"/>
          <w:sz w:val="16"/>
          <w:szCs w:val="16"/>
          <w:lang w:eastAsia="en-GB"/>
        </w:rPr>
        <w:t xml:space="preserve"> </w:t>
      </w:r>
    </w:p>
    <w:p w14:paraId="55141AD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'carrying'</w:t>
      </w:r>
      <w:r w:rsidRPr="009C25F3">
        <w:rPr>
          <w:rFonts w:ascii="Calibri" w:hAnsi="Calibri" w:cs="Calibri"/>
          <w:color w:val="000000"/>
          <w:sz w:val="16"/>
          <w:szCs w:val="16"/>
          <w:lang w:eastAsia="en-GB"/>
        </w:rPr>
        <w:t xml:space="preserve">  </w:t>
      </w:r>
    </w:p>
    <w:p w14:paraId="7F55EC2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'contained'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'in'</w:t>
      </w:r>
      <w:r w:rsidRPr="009C25F3">
        <w:rPr>
          <w:rFonts w:ascii="Calibri" w:hAnsi="Calibri" w:cs="Calibri"/>
          <w:color w:val="000000"/>
          <w:sz w:val="16"/>
          <w:szCs w:val="16"/>
          <w:lang w:eastAsia="en-GB"/>
        </w:rPr>
        <w:t xml:space="preserve"> </w:t>
      </w:r>
    </w:p>
    <w:p w14:paraId="1E50F29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'associated'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p>
    <w:p w14:paraId="2277C96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68762485" w14:textId="77777777" w:rsidR="00780500" w:rsidRPr="009C25F3" w:rsidRDefault="00780500" w:rsidP="00780500">
      <w:pPr>
        <w:spacing w:after="0"/>
        <w:rPr>
          <w:rFonts w:ascii="Calibri" w:hAnsi="Calibri" w:cs="Calibri"/>
          <w:sz w:val="16"/>
          <w:szCs w:val="16"/>
          <w:lang w:eastAsia="en-GB"/>
        </w:rPr>
      </w:pPr>
    </w:p>
    <w:p w14:paraId="1763F3B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C0"/>
          <w:sz w:val="16"/>
          <w:szCs w:val="16"/>
          <w:lang w:eastAsia="en-GB"/>
        </w:rPr>
        <w:t>InitialBlockName</w:t>
      </w:r>
      <w:proofErr w:type="spellEnd"/>
      <w:r w:rsidRPr="009C25F3">
        <w:rPr>
          <w:rFonts w:ascii="Calibri" w:hAnsi="Calibri" w:cs="Calibri"/>
          <w:color w:val="000000"/>
          <w:sz w:val="16"/>
          <w:szCs w:val="16"/>
          <w:lang w:eastAsia="en-GB"/>
        </w:rPr>
        <w:t>:</w:t>
      </w:r>
    </w:p>
    <w:p w14:paraId="7088539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'Initial'</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'conditions'</w:t>
      </w:r>
    </w:p>
    <w:p w14:paraId="38FBD1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FB22820" w14:textId="77777777" w:rsidR="00780500" w:rsidRPr="009C25F3" w:rsidRDefault="00780500" w:rsidP="00780500">
      <w:pPr>
        <w:spacing w:after="0"/>
        <w:rPr>
          <w:rFonts w:ascii="Calibri" w:hAnsi="Calibri" w:cs="Calibri"/>
          <w:sz w:val="16"/>
          <w:szCs w:val="16"/>
          <w:lang w:eastAsia="en-GB"/>
        </w:rPr>
      </w:pPr>
    </w:p>
    <w:p w14:paraId="60BA2D16"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C0"/>
          <w:sz w:val="16"/>
          <w:szCs w:val="16"/>
          <w:lang w:eastAsia="en-GB"/>
        </w:rPr>
        <w:t>ExpectedBlockName</w:t>
      </w:r>
      <w:proofErr w:type="spellEnd"/>
      <w:r w:rsidRPr="009C25F3">
        <w:rPr>
          <w:rFonts w:ascii="Calibri" w:hAnsi="Calibri" w:cs="Calibri"/>
          <w:color w:val="000000"/>
          <w:sz w:val="16"/>
          <w:szCs w:val="16"/>
          <w:lang w:eastAsia="en-GB"/>
        </w:rPr>
        <w:t>:</w:t>
      </w:r>
    </w:p>
    <w:p w14:paraId="6160A08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'behaviour'</w:t>
      </w:r>
    </w:p>
    <w:p w14:paraId="52FC08D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9EC85EA" w14:textId="77777777" w:rsidR="00780500" w:rsidRPr="009C25F3" w:rsidRDefault="00780500" w:rsidP="00780500">
      <w:pPr>
        <w:spacing w:after="0"/>
        <w:rPr>
          <w:rFonts w:ascii="Calibri" w:hAnsi="Calibri" w:cs="Calibri"/>
          <w:sz w:val="16"/>
          <w:szCs w:val="16"/>
          <w:lang w:eastAsia="en-GB"/>
        </w:rPr>
      </w:pPr>
    </w:p>
    <w:p w14:paraId="71DA190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C0"/>
          <w:sz w:val="16"/>
          <w:szCs w:val="16"/>
          <w:lang w:eastAsia="en-GB"/>
        </w:rPr>
        <w:t>FinalBlockName</w:t>
      </w:r>
      <w:proofErr w:type="spellEnd"/>
      <w:r w:rsidRPr="009C25F3">
        <w:rPr>
          <w:rFonts w:ascii="Calibri" w:hAnsi="Calibri" w:cs="Calibri"/>
          <w:color w:val="000000"/>
          <w:sz w:val="16"/>
          <w:szCs w:val="16"/>
          <w:lang w:eastAsia="en-GB"/>
        </w:rPr>
        <w:t>:</w:t>
      </w:r>
    </w:p>
    <w:p w14:paraId="56FE21A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'Final'</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'conditions'</w:t>
      </w:r>
    </w:p>
    <w:p w14:paraId="6E5D682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072206D" w14:textId="77777777" w:rsidR="00780500" w:rsidRPr="009C25F3" w:rsidRDefault="00780500" w:rsidP="00780500">
      <w:pPr>
        <w:spacing w:after="0"/>
        <w:rPr>
          <w:rFonts w:ascii="Calibri" w:hAnsi="Calibri" w:cs="Calibri"/>
          <w:sz w:val="16"/>
          <w:szCs w:val="16"/>
          <w:lang w:eastAsia="en-GB"/>
        </w:rPr>
      </w:pPr>
    </w:p>
    <w:p w14:paraId="0552B12B"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C0"/>
          <w:sz w:val="16"/>
          <w:szCs w:val="16"/>
          <w:lang w:eastAsia="en-GB"/>
        </w:rPr>
        <w:t>TestPurposeDescriptionName</w:t>
      </w:r>
      <w:proofErr w:type="spellEnd"/>
      <w:r w:rsidRPr="009C25F3">
        <w:rPr>
          <w:rFonts w:ascii="Calibri" w:hAnsi="Calibri" w:cs="Calibri"/>
          <w:color w:val="000000"/>
          <w:sz w:val="16"/>
          <w:szCs w:val="16"/>
          <w:lang w:eastAsia="en-GB"/>
        </w:rPr>
        <w:t>:</w:t>
      </w:r>
    </w:p>
    <w:p w14:paraId="5063819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'Test'</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'Purpose'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'Description'</w:t>
      </w:r>
    </w:p>
    <w:p w14:paraId="146FFF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7BC36DF" w14:textId="77777777" w:rsidR="00780500" w:rsidRPr="009C25F3" w:rsidRDefault="00780500" w:rsidP="00780500">
      <w:pPr>
        <w:spacing w:after="0"/>
        <w:rPr>
          <w:rFonts w:ascii="Calibri" w:hAnsi="Calibri" w:cs="Calibri"/>
          <w:sz w:val="16"/>
          <w:szCs w:val="16"/>
          <w:lang w:eastAsia="en-GB"/>
        </w:rPr>
      </w:pPr>
    </w:p>
    <w:p w14:paraId="7A91D80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C0"/>
          <w:sz w:val="16"/>
          <w:szCs w:val="16"/>
          <w:lang w:eastAsia="en-GB"/>
        </w:rPr>
        <w:t>When</w:t>
      </w:r>
      <w:r w:rsidRPr="009C25F3">
        <w:rPr>
          <w:rFonts w:ascii="Calibri" w:hAnsi="Calibri" w:cs="Calibri"/>
          <w:color w:val="000000"/>
          <w:sz w:val="16"/>
          <w:szCs w:val="16"/>
          <w:lang w:eastAsia="en-GB"/>
        </w:rPr>
        <w:t>:</w:t>
      </w:r>
    </w:p>
    <w:p w14:paraId="481AA97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'when'</w:t>
      </w:r>
    </w:p>
    <w:p w14:paraId="41E50BE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0B079C68" w14:textId="77777777" w:rsidR="00780500" w:rsidRPr="009C25F3" w:rsidRDefault="00780500" w:rsidP="00780500">
      <w:pPr>
        <w:spacing w:after="0"/>
        <w:rPr>
          <w:rFonts w:ascii="Calibri" w:hAnsi="Calibri" w:cs="Calibri"/>
          <w:sz w:val="16"/>
          <w:szCs w:val="16"/>
          <w:lang w:eastAsia="en-GB"/>
        </w:rPr>
      </w:pPr>
    </w:p>
    <w:p w14:paraId="3E07E75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C0"/>
          <w:sz w:val="16"/>
          <w:szCs w:val="16"/>
          <w:lang w:eastAsia="en-GB"/>
        </w:rPr>
        <w:t>Then</w:t>
      </w:r>
      <w:r w:rsidRPr="009C25F3">
        <w:rPr>
          <w:rFonts w:ascii="Calibri" w:hAnsi="Calibri" w:cs="Calibri"/>
          <w:color w:val="000000"/>
          <w:sz w:val="16"/>
          <w:szCs w:val="16"/>
          <w:lang w:eastAsia="en-GB"/>
        </w:rPr>
        <w:t>:</w:t>
      </w:r>
    </w:p>
    <w:p w14:paraId="50420E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'then'</w:t>
      </w:r>
    </w:p>
    <w:p w14:paraId="113AE80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BE4502D" w14:textId="77777777" w:rsidR="00780500" w:rsidRPr="009C25F3" w:rsidRDefault="00780500" w:rsidP="00780500">
      <w:pPr>
        <w:spacing w:after="0"/>
        <w:rPr>
          <w:rFonts w:ascii="Calibri" w:hAnsi="Calibri" w:cs="Calibri"/>
          <w:sz w:val="16"/>
          <w:szCs w:val="16"/>
          <w:lang w:eastAsia="en-GB"/>
        </w:rPr>
      </w:pPr>
    </w:p>
    <w:p w14:paraId="58EDC34A" w14:textId="740A7B12" w:rsidR="002E7B7E" w:rsidRPr="009C25F3" w:rsidRDefault="002E7B7E" w:rsidP="002E7B7E">
      <w:pPr>
        <w:spacing w:after="0"/>
        <w:rPr>
          <w:ins w:id="172" w:author="Philip Makedonski" w:date="2024-01-08T20:12:00Z"/>
          <w:rFonts w:ascii="Calibri" w:hAnsi="Calibri" w:cs="Calibri"/>
          <w:sz w:val="16"/>
          <w:szCs w:val="16"/>
          <w:lang w:eastAsia="en-GB"/>
        </w:rPr>
      </w:pPr>
      <w:proofErr w:type="spellStart"/>
      <w:ins w:id="173" w:author="Philip Makedonski" w:date="2024-01-08T20:12:00Z">
        <w:r>
          <w:rPr>
            <w:rFonts w:ascii="Calibri" w:hAnsi="Calibri" w:cs="Calibri"/>
            <w:color w:val="0000C0"/>
            <w:sz w:val="16"/>
            <w:szCs w:val="16"/>
            <w:lang w:eastAsia="en-GB"/>
          </w:rPr>
          <w:t>PICSName</w:t>
        </w:r>
        <w:proofErr w:type="spellEnd"/>
        <w:r w:rsidRPr="009C25F3">
          <w:rPr>
            <w:rFonts w:ascii="Calibri" w:hAnsi="Calibri" w:cs="Calibri"/>
            <w:color w:val="000000"/>
            <w:sz w:val="16"/>
            <w:szCs w:val="16"/>
            <w:lang w:eastAsia="en-GB"/>
          </w:rPr>
          <w:t>:</w:t>
        </w:r>
      </w:ins>
    </w:p>
    <w:p w14:paraId="3469C33A" w14:textId="0119E05D" w:rsidR="002E7B7E" w:rsidRPr="009C25F3" w:rsidRDefault="002E7B7E" w:rsidP="002E7B7E">
      <w:pPr>
        <w:spacing w:after="0"/>
        <w:rPr>
          <w:ins w:id="174" w:author="Philip Makedonski" w:date="2024-01-08T20:12:00Z"/>
          <w:rFonts w:ascii="Calibri" w:hAnsi="Calibri" w:cs="Calibri"/>
          <w:sz w:val="16"/>
          <w:szCs w:val="16"/>
          <w:lang w:eastAsia="en-GB"/>
        </w:rPr>
      </w:pPr>
      <w:ins w:id="175" w:author="Philip Makedonski" w:date="2024-01-08T20:12:00Z">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ins>
      <w:ins w:id="176" w:author="Philip Makedonski" w:date="2024-01-08T20:13:00Z">
        <w:r>
          <w:rPr>
            <w:rFonts w:ascii="Calibri" w:hAnsi="Calibri" w:cs="Calibri"/>
            <w:color w:val="2A00FF"/>
            <w:sz w:val="16"/>
            <w:szCs w:val="16"/>
            <w:lang w:eastAsia="en-GB"/>
          </w:rPr>
          <w:t>PICS</w:t>
        </w:r>
      </w:ins>
      <w:ins w:id="177" w:author="Philip Makedonski" w:date="2024-01-08T20:12:00Z">
        <w:r w:rsidRPr="009C25F3">
          <w:rPr>
            <w:rFonts w:ascii="Calibri" w:hAnsi="Calibri" w:cs="Calibri"/>
            <w:color w:val="2A00FF"/>
            <w:sz w:val="16"/>
            <w:szCs w:val="16"/>
            <w:lang w:eastAsia="en-GB"/>
          </w:rPr>
          <w:t>'</w:t>
        </w:r>
      </w:ins>
    </w:p>
    <w:p w14:paraId="58735DA3" w14:textId="77777777" w:rsidR="002E7B7E" w:rsidRDefault="002E7B7E" w:rsidP="002E7B7E">
      <w:pPr>
        <w:spacing w:after="0"/>
        <w:rPr>
          <w:ins w:id="178" w:author="Philip Makedonski" w:date="2024-01-08T20:12:00Z"/>
          <w:rFonts w:ascii="Calibri" w:hAnsi="Calibri" w:cs="Calibri"/>
          <w:color w:val="000000"/>
          <w:sz w:val="16"/>
          <w:szCs w:val="16"/>
          <w:lang w:eastAsia="en-GB"/>
        </w:rPr>
      </w:pPr>
      <w:ins w:id="179" w:author="Philip Makedonski" w:date="2024-01-08T20:12:00Z">
        <w:r w:rsidRPr="009C25F3">
          <w:rPr>
            <w:rFonts w:ascii="Calibri" w:hAnsi="Calibri" w:cs="Calibri"/>
            <w:color w:val="000000"/>
            <w:sz w:val="16"/>
            <w:szCs w:val="16"/>
            <w:lang w:eastAsia="en-GB"/>
          </w:rPr>
          <w:t>;</w:t>
        </w:r>
      </w:ins>
    </w:p>
    <w:p w14:paraId="657C9A2C" w14:textId="77777777" w:rsidR="002E7B7E" w:rsidRPr="009C25F3" w:rsidRDefault="002E7B7E" w:rsidP="002E7B7E">
      <w:pPr>
        <w:spacing w:after="0"/>
        <w:rPr>
          <w:ins w:id="180" w:author="Philip Makedonski" w:date="2024-01-08T20:12:00Z"/>
          <w:rFonts w:ascii="Calibri" w:hAnsi="Calibri" w:cs="Calibri"/>
          <w:sz w:val="16"/>
          <w:szCs w:val="16"/>
          <w:lang w:eastAsia="en-GB"/>
        </w:rPr>
      </w:pPr>
    </w:p>
    <w:p w14:paraId="20E49CF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C0"/>
          <w:sz w:val="16"/>
          <w:szCs w:val="16"/>
          <w:lang w:eastAsia="en-GB"/>
        </w:rPr>
        <w:t>KIdentifier</w:t>
      </w:r>
      <w:proofErr w:type="spellEnd"/>
      <w:r w:rsidRPr="009C25F3">
        <w:rPr>
          <w:rFonts w:ascii="Calibri" w:hAnsi="Calibri" w:cs="Calibri"/>
          <w:color w:val="000000"/>
          <w:sz w:val="16"/>
          <w:szCs w:val="16"/>
          <w:lang w:eastAsia="en-GB"/>
        </w:rPr>
        <w:t>:</w:t>
      </w:r>
    </w:p>
    <w:p w14:paraId="7D65DE8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 xml:space="preserve">ID </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'sends'</w:t>
      </w: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'receives'</w:t>
      </w: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'triggers'</w:t>
      </w:r>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'in'</w:t>
      </w:r>
    </w:p>
    <w:p w14:paraId="4815FEF6" w14:textId="77777777" w:rsidR="00780500" w:rsidRPr="009C25F3" w:rsidRDefault="00780500" w:rsidP="00780500">
      <w:r w:rsidRPr="009C25F3">
        <w:rPr>
          <w:rFonts w:ascii="Calibri" w:hAnsi="Calibri" w:cs="Calibri"/>
          <w:color w:val="000000"/>
          <w:sz w:val="16"/>
          <w:szCs w:val="16"/>
          <w:lang w:eastAsia="en-GB"/>
        </w:rPr>
        <w:t>;</w:t>
      </w:r>
    </w:p>
    <w:p w14:paraId="0EE30633" w14:textId="77777777" w:rsidR="00780500" w:rsidRPr="009C25F3" w:rsidRDefault="00780500" w:rsidP="00780500">
      <w:pPr>
        <w:pStyle w:val="Heading2"/>
      </w:pPr>
      <w:bookmarkStart w:id="181" w:name="_Toc103872763"/>
      <w:r w:rsidRPr="009C25F3">
        <w:t>8.1</w:t>
      </w:r>
      <w:r w:rsidRPr="009C25F3">
        <w:tab/>
        <w:t>Foundation</w:t>
      </w:r>
      <w:bookmarkEnd w:id="181"/>
    </w:p>
    <w:p w14:paraId="36719C68" w14:textId="77777777" w:rsidR="00780500" w:rsidRPr="009C25F3" w:rsidRDefault="00780500" w:rsidP="00780500">
      <w:pPr>
        <w:pStyle w:val="Heading3"/>
      </w:pPr>
      <w:bookmarkStart w:id="182" w:name="_Toc103872764"/>
      <w:r w:rsidRPr="009C25F3">
        <w:t>8.1.1</w:t>
      </w:r>
      <w:r w:rsidRPr="009C25F3">
        <w:tab/>
        <w:t>Entity</w:t>
      </w:r>
      <w:bookmarkEnd w:id="182"/>
    </w:p>
    <w:p w14:paraId="3F8A1F5E" w14:textId="77777777" w:rsidR="00780500" w:rsidRPr="009C25F3" w:rsidRDefault="00780500" w:rsidP="00780500">
      <w:pPr>
        <w:pStyle w:val="H6"/>
      </w:pPr>
      <w:r w:rsidRPr="009C25F3">
        <w:t>Concrete Textual Notation</w:t>
      </w:r>
    </w:p>
    <w:p w14:paraId="30E22DF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Entity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to::Entity</w:t>
      </w:r>
      <w:r w:rsidRPr="009C25F3">
        <w:rPr>
          <w:rFonts w:ascii="Calibri" w:hAnsi="Calibri" w:cs="Calibri"/>
          <w:color w:val="000000"/>
          <w:sz w:val="16"/>
          <w:szCs w:val="16"/>
          <w:lang w:eastAsia="en-GB"/>
        </w:rPr>
        <w:t>:</w:t>
      </w:r>
    </w:p>
    <w:p w14:paraId="700A4E3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AnnotationCommentFragment</w:t>
      </w:r>
      <w:proofErr w:type="spellEnd"/>
    </w:p>
    <w:p w14:paraId="5668A7D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=Identifier</w:t>
      </w:r>
    </w:p>
    <w:p w14:paraId="07FBE51C" w14:textId="77777777" w:rsidR="00780500" w:rsidRPr="009C25F3" w:rsidRDefault="00780500" w:rsidP="00780500">
      <w:pPr>
        <w:rPr>
          <w:rFonts w:ascii="Calibri" w:hAnsi="Calibri" w:cs="Calibri"/>
          <w:color w:val="000000"/>
          <w:sz w:val="16"/>
          <w:szCs w:val="16"/>
          <w:lang w:eastAsia="en-GB"/>
        </w:rPr>
      </w:pPr>
      <w:r w:rsidRPr="009C25F3">
        <w:rPr>
          <w:rFonts w:ascii="Calibri" w:hAnsi="Calibri" w:cs="Calibri"/>
          <w:color w:val="000000"/>
          <w:sz w:val="16"/>
          <w:szCs w:val="16"/>
          <w:lang w:eastAsia="en-GB"/>
        </w:rPr>
        <w:t>;</w:t>
      </w:r>
    </w:p>
    <w:p w14:paraId="65911C44" w14:textId="77777777" w:rsidR="00780500" w:rsidRPr="009C25F3" w:rsidRDefault="00780500" w:rsidP="00780500">
      <w:pPr>
        <w:pStyle w:val="H6"/>
        <w:keepNext w:val="0"/>
        <w:keepLines w:val="0"/>
      </w:pPr>
      <w:r w:rsidRPr="009C25F3">
        <w:t>Comments</w:t>
      </w:r>
    </w:p>
    <w:p w14:paraId="0AF64648" w14:textId="77777777" w:rsidR="00780500" w:rsidRPr="009C25F3" w:rsidRDefault="00780500" w:rsidP="00780500">
      <w:r w:rsidRPr="009C25F3">
        <w:lastRenderedPageBreak/>
        <w:t xml:space="preserve">No Comment. </w:t>
      </w:r>
    </w:p>
    <w:p w14:paraId="24F2E903" w14:textId="77777777" w:rsidR="00780500" w:rsidRPr="009C25F3" w:rsidRDefault="00780500" w:rsidP="00780500">
      <w:pPr>
        <w:pStyle w:val="H6"/>
      </w:pPr>
      <w:r w:rsidRPr="009C25F3">
        <w:t>Examples</w:t>
      </w:r>
    </w:p>
    <w:p w14:paraId="15E1DC0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p>
    <w:p w14:paraId="14C3AEE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UE</w:t>
      </w:r>
    </w:p>
    <w:p w14:paraId="32196EAB"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Entity</w:t>
      </w:r>
      <w:r w:rsidRPr="009C25F3">
        <w:rPr>
          <w:rFonts w:ascii="Calibri" w:hAnsi="Calibri" w:cs="Calibri"/>
          <w:sz w:val="16"/>
          <w:szCs w:val="16"/>
          <w:lang w:eastAsia="en-GB"/>
        </w:rPr>
        <w:t xml:space="preserve"> SS</w:t>
      </w:r>
    </w:p>
    <w:p w14:paraId="14B76A0B" w14:textId="77777777" w:rsidR="00780500" w:rsidRPr="009C25F3" w:rsidRDefault="00780500" w:rsidP="00780500">
      <w:pPr>
        <w:spacing w:after="0"/>
        <w:rPr>
          <w:rFonts w:ascii="Calibri" w:hAnsi="Calibri" w:cs="Calibri"/>
          <w:color w:val="000000"/>
          <w:sz w:val="16"/>
          <w:szCs w:val="16"/>
          <w:lang w:eastAsia="en-GB"/>
        </w:rPr>
      </w:pPr>
    </w:p>
    <w:p w14:paraId="5B6BEC41" w14:textId="77777777" w:rsidR="00780500" w:rsidRPr="009C25F3" w:rsidRDefault="00780500" w:rsidP="00780500">
      <w:pPr>
        <w:pStyle w:val="Heading3"/>
      </w:pPr>
      <w:bookmarkStart w:id="183" w:name="_Toc103872765"/>
      <w:r w:rsidRPr="009C25F3">
        <w:t>8.1.2</w:t>
      </w:r>
      <w:r w:rsidRPr="009C25F3">
        <w:tab/>
        <w:t>Event</w:t>
      </w:r>
      <w:bookmarkEnd w:id="183"/>
    </w:p>
    <w:p w14:paraId="565365A9" w14:textId="77777777" w:rsidR="00780500" w:rsidRPr="009C25F3" w:rsidRDefault="00780500" w:rsidP="00780500">
      <w:pPr>
        <w:pStyle w:val="H6"/>
      </w:pPr>
      <w:r w:rsidRPr="009C25F3">
        <w:t>Concrete Textual Notation</w:t>
      </w:r>
    </w:p>
    <w:p w14:paraId="586FDB6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Event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to::Entity</w:t>
      </w:r>
      <w:r w:rsidRPr="009C25F3">
        <w:rPr>
          <w:rFonts w:ascii="Calibri" w:hAnsi="Calibri" w:cs="Calibri"/>
          <w:color w:val="000000"/>
          <w:sz w:val="16"/>
          <w:szCs w:val="16"/>
          <w:lang w:eastAsia="en-GB"/>
        </w:rPr>
        <w:t>:</w:t>
      </w:r>
    </w:p>
    <w:p w14:paraId="56403A6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AnnotationCommentFragment</w:t>
      </w:r>
      <w:proofErr w:type="spellEnd"/>
    </w:p>
    <w:p w14:paraId="790C9E2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'Event'</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KIdentifier</w:t>
      </w:r>
      <w:proofErr w:type="spellEnd"/>
    </w:p>
    <w:p w14:paraId="741B8B1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FB2E9CF" w14:textId="77777777" w:rsidR="00780500" w:rsidRPr="009C25F3" w:rsidRDefault="00780500" w:rsidP="00780500">
      <w:pPr>
        <w:spacing w:after="0"/>
        <w:rPr>
          <w:rFonts w:ascii="Calibri" w:hAnsi="Calibri" w:cs="Calibri"/>
          <w:sz w:val="16"/>
          <w:szCs w:val="16"/>
          <w:lang w:eastAsia="en-GB"/>
        </w:rPr>
      </w:pPr>
    </w:p>
    <w:p w14:paraId="6DC093EC" w14:textId="77777777" w:rsidR="00780500" w:rsidRPr="009C25F3" w:rsidRDefault="00780500" w:rsidP="00780500">
      <w:pPr>
        <w:pStyle w:val="H6"/>
        <w:keepNext w:val="0"/>
        <w:keepLines w:val="0"/>
      </w:pPr>
      <w:r w:rsidRPr="009C25F3">
        <w:t>Comments</w:t>
      </w:r>
    </w:p>
    <w:p w14:paraId="0FF7A9E4" w14:textId="77777777" w:rsidR="00780500" w:rsidRPr="009C25F3" w:rsidRDefault="00780500" w:rsidP="00780500">
      <w:r w:rsidRPr="009C25F3">
        <w:t xml:space="preserve">No Comment. </w:t>
      </w:r>
    </w:p>
    <w:p w14:paraId="2B3D4BB3" w14:textId="77777777" w:rsidR="00780500" w:rsidRPr="009C25F3" w:rsidRDefault="00780500" w:rsidP="00780500">
      <w:pPr>
        <w:pStyle w:val="H6"/>
      </w:pPr>
      <w:r w:rsidRPr="009C25F3">
        <w:t>Examples</w:t>
      </w:r>
    </w:p>
    <w:p w14:paraId="698DCA8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sent</w:t>
      </w:r>
    </w:p>
    <w:p w14:paraId="7F9F4ED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received</w:t>
      </w:r>
    </w:p>
    <w:p w14:paraId="1DA192D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started</w:t>
      </w:r>
    </w:p>
    <w:p w14:paraId="5A8ADC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stopped</w:t>
      </w:r>
    </w:p>
    <w:p w14:paraId="1C41D1B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ready</w:t>
      </w:r>
    </w:p>
    <w:p w14:paraId="24180C2A" w14:textId="77777777" w:rsidR="00780500" w:rsidRPr="009C25F3" w:rsidRDefault="00780500" w:rsidP="00780500">
      <w:pPr>
        <w:spacing w:after="0"/>
        <w:rPr>
          <w:rFonts w:ascii="Calibri" w:hAnsi="Calibri" w:cs="Calibri"/>
          <w:sz w:val="16"/>
          <w:szCs w:val="16"/>
          <w:lang w:eastAsia="en-GB"/>
        </w:rPr>
      </w:pPr>
    </w:p>
    <w:p w14:paraId="49976C31" w14:textId="77777777" w:rsidR="00780500" w:rsidRPr="009C25F3" w:rsidRDefault="00780500" w:rsidP="00780500">
      <w:pPr>
        <w:pStyle w:val="Heading3"/>
      </w:pPr>
      <w:bookmarkStart w:id="184" w:name="_Toc103872766"/>
      <w:r w:rsidRPr="009C25F3">
        <w:t>8.1.3</w:t>
      </w:r>
      <w:r w:rsidRPr="009C25F3">
        <w:tab/>
        <w:t>PICS</w:t>
      </w:r>
      <w:bookmarkEnd w:id="184"/>
    </w:p>
    <w:p w14:paraId="511E71D6" w14:textId="77777777" w:rsidR="00780500" w:rsidRPr="009C25F3" w:rsidRDefault="00780500" w:rsidP="00780500">
      <w:pPr>
        <w:pStyle w:val="H6"/>
      </w:pPr>
      <w:r w:rsidRPr="009C25F3">
        <w:t>Concrete Textual Notation</w:t>
      </w:r>
    </w:p>
    <w:p w14:paraId="1801F70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sz w:val="16"/>
          <w:szCs w:val="16"/>
        </w:rPr>
        <w:t>PICS</w:t>
      </w:r>
      <w:r w:rsidRPr="009C25F3">
        <w:rPr>
          <w:rFonts w:ascii="Calibri" w:hAnsi="Calibri" w:cs="Calibri"/>
          <w:color w:val="000000"/>
          <w:sz w:val="16"/>
          <w:szCs w:val="16"/>
        </w:rPr>
        <w:t xml:space="preserve"> 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rPr>
        <w:t>to::</w:t>
      </w:r>
      <w:r w:rsidRPr="009C25F3">
        <w:rPr>
          <w:rFonts w:ascii="Calibri" w:hAnsi="Calibri" w:cs="Calibri"/>
          <w:i/>
          <w:iCs/>
          <w:sz w:val="16"/>
          <w:szCs w:val="16"/>
        </w:rPr>
        <w:t>PICS</w:t>
      </w:r>
      <w:r w:rsidRPr="009C25F3">
        <w:rPr>
          <w:rFonts w:ascii="Calibri" w:hAnsi="Calibri" w:cs="Calibri"/>
          <w:i/>
          <w:iCs/>
          <w:color w:val="000000"/>
          <w:sz w:val="16"/>
          <w:szCs w:val="16"/>
        </w:rPr>
        <w:t>:</w:t>
      </w:r>
    </w:p>
    <w:p w14:paraId="1E6DE08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AnnotationCommentFragment</w:t>
      </w:r>
      <w:proofErr w:type="spellEnd"/>
    </w:p>
    <w:p w14:paraId="784B0B28" w14:textId="0A6EBF72"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del w:id="185" w:author="Philip Makedonski" w:date="2024-04-02T20:45:00Z">
        <w:r w:rsidRPr="009C25F3" w:rsidDel="00F51F47">
          <w:rPr>
            <w:rFonts w:ascii="Calibri" w:hAnsi="Calibri" w:cs="Calibri"/>
            <w:color w:val="2A00FF"/>
            <w:sz w:val="16"/>
            <w:szCs w:val="16"/>
          </w:rPr>
          <w:delText>'</w:delText>
        </w:r>
      </w:del>
      <w:proofErr w:type="spellStart"/>
      <w:r w:rsidRPr="009C25F3">
        <w:rPr>
          <w:rFonts w:ascii="Calibri" w:hAnsi="Calibri" w:cs="Calibri"/>
          <w:sz w:val="16"/>
          <w:szCs w:val="16"/>
        </w:rPr>
        <w:t>PICS</w:t>
      </w:r>
      <w:ins w:id="186" w:author="Philip Makedonski" w:date="2024-04-02T20:45:00Z">
        <w:r w:rsidR="00F51F47">
          <w:rPr>
            <w:rFonts w:ascii="Calibri" w:hAnsi="Calibri" w:cs="Calibri"/>
            <w:sz w:val="16"/>
            <w:szCs w:val="16"/>
          </w:rPr>
          <w:t>Name</w:t>
        </w:r>
      </w:ins>
      <w:proofErr w:type="spellEnd"/>
      <w:del w:id="187" w:author="Philip Makedonski" w:date="2024-04-02T20:45:00Z">
        <w:r w:rsidRPr="009C25F3" w:rsidDel="00F51F47">
          <w:rPr>
            <w:rFonts w:ascii="Calibri" w:hAnsi="Calibri" w:cs="Calibri"/>
            <w:color w:val="2A00FF"/>
            <w:sz w:val="16"/>
            <w:szCs w:val="16"/>
          </w:rPr>
          <w:delText>'</w:delText>
        </w:r>
      </w:del>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rPr>
        <w:t>name=Identifier</w:t>
      </w:r>
    </w:p>
    <w:p w14:paraId="71F7EA4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EE288AB" w14:textId="77777777" w:rsidR="00780500" w:rsidRPr="009C25F3" w:rsidRDefault="00780500" w:rsidP="00780500">
      <w:pPr>
        <w:spacing w:after="0"/>
        <w:rPr>
          <w:rFonts w:ascii="Calibri" w:hAnsi="Calibri" w:cs="Calibri"/>
          <w:sz w:val="16"/>
          <w:szCs w:val="16"/>
          <w:lang w:eastAsia="en-GB"/>
        </w:rPr>
      </w:pPr>
    </w:p>
    <w:p w14:paraId="63A1E5DB" w14:textId="77777777" w:rsidR="00780500" w:rsidRPr="009C25F3" w:rsidRDefault="00780500" w:rsidP="00780500">
      <w:pPr>
        <w:pStyle w:val="H6"/>
        <w:keepNext w:val="0"/>
        <w:keepLines w:val="0"/>
      </w:pPr>
      <w:r w:rsidRPr="009C25F3">
        <w:t>Comments</w:t>
      </w:r>
    </w:p>
    <w:p w14:paraId="54FBE550" w14:textId="77777777" w:rsidR="00780500" w:rsidRPr="009C25F3" w:rsidRDefault="00780500" w:rsidP="00780500">
      <w:r w:rsidRPr="009C25F3">
        <w:t xml:space="preserve">No Comment. </w:t>
      </w:r>
    </w:p>
    <w:p w14:paraId="5E991756" w14:textId="77777777" w:rsidR="00780500" w:rsidRPr="009C25F3" w:rsidRDefault="00780500" w:rsidP="00780500">
      <w:pPr>
        <w:pStyle w:val="H6"/>
      </w:pPr>
      <w:r w:rsidRPr="009C25F3">
        <w:t>Examples</w:t>
      </w:r>
    </w:p>
    <w:p w14:paraId="32211F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sz w:val="16"/>
          <w:szCs w:val="16"/>
          <w:lang w:eastAsia="en-GB"/>
        </w:rPr>
        <w:t>PICS</w:t>
      </w:r>
      <w:r w:rsidRPr="009C25F3">
        <w:rPr>
          <w:rFonts w:ascii="Calibri" w:hAnsi="Calibri" w:cs="Calibri"/>
          <w:color w:val="000000"/>
          <w:sz w:val="16"/>
          <w:szCs w:val="16"/>
          <w:lang w:eastAsia="en-GB"/>
        </w:rPr>
        <w:t xml:space="preserve"> R1</w:t>
      </w:r>
    </w:p>
    <w:p w14:paraId="3BD381B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sz w:val="16"/>
          <w:szCs w:val="16"/>
          <w:lang w:eastAsia="en-GB"/>
        </w:rPr>
        <w:t>PICS</w:t>
      </w:r>
      <w:r w:rsidRPr="009C25F3">
        <w:rPr>
          <w:rFonts w:ascii="Calibri" w:hAnsi="Calibri" w:cs="Calibri"/>
          <w:color w:val="000000"/>
          <w:sz w:val="16"/>
          <w:szCs w:val="16"/>
          <w:lang w:eastAsia="en-GB"/>
        </w:rPr>
        <w:t xml:space="preserve"> Radio</w:t>
      </w:r>
    </w:p>
    <w:p w14:paraId="3C2464E2"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sz w:val="16"/>
          <w:szCs w:val="16"/>
          <w:lang w:eastAsia="en-GB"/>
        </w:rPr>
        <w:t>PICS</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Wifi</w:t>
      </w:r>
      <w:proofErr w:type="spellEnd"/>
    </w:p>
    <w:p w14:paraId="5B3F014D" w14:textId="77777777" w:rsidR="00780500" w:rsidRPr="009C25F3" w:rsidRDefault="00780500" w:rsidP="00780500">
      <w:pPr>
        <w:spacing w:after="0"/>
        <w:rPr>
          <w:rFonts w:ascii="Calibri" w:hAnsi="Calibri" w:cs="Calibri"/>
          <w:sz w:val="16"/>
          <w:szCs w:val="16"/>
          <w:lang w:eastAsia="en-GB"/>
        </w:rPr>
      </w:pPr>
    </w:p>
    <w:p w14:paraId="1B21C097" w14:textId="77777777" w:rsidR="00780500" w:rsidRPr="009C25F3" w:rsidRDefault="00780500" w:rsidP="00780500">
      <w:pPr>
        <w:pStyle w:val="Heading3"/>
      </w:pPr>
      <w:bookmarkStart w:id="188" w:name="_Toc103872767"/>
      <w:r w:rsidRPr="009C25F3">
        <w:t>8.1.4</w:t>
      </w:r>
      <w:r w:rsidRPr="009C25F3">
        <w:tab/>
        <w:t>Comment</w:t>
      </w:r>
      <w:bookmarkEnd w:id="188"/>
    </w:p>
    <w:p w14:paraId="78E61D9F" w14:textId="77777777" w:rsidR="00780500" w:rsidRPr="009C25F3" w:rsidRDefault="00780500" w:rsidP="00780500">
      <w:pPr>
        <w:pStyle w:val="H6"/>
      </w:pPr>
      <w:r w:rsidRPr="009C25F3">
        <w:t>Concrete Textual Notation</w:t>
      </w:r>
    </w:p>
    <w:p w14:paraId="2F0B428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themeColor="text1"/>
          <w:sz w:val="16"/>
          <w:szCs w:val="16"/>
          <w:lang w:eastAsia="en-GB"/>
        </w:rPr>
        <w:t>Qualifier</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5E038F3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body=(Identifier | </w:t>
      </w:r>
      <w:proofErr w:type="spellStart"/>
      <w:r w:rsidRPr="009C25F3">
        <w:rPr>
          <w:rFonts w:ascii="Calibri" w:hAnsi="Calibri" w:cs="Calibri"/>
          <w:color w:val="000000"/>
          <w:sz w:val="16"/>
          <w:szCs w:val="16"/>
          <w:lang w:eastAsia="en-GB"/>
        </w:rPr>
        <w:t>NIdentifier</w:t>
      </w:r>
      <w:proofErr w:type="spellEnd"/>
      <w:r w:rsidRPr="009C25F3">
        <w:rPr>
          <w:rFonts w:ascii="Calibri" w:hAnsi="Calibri" w:cs="Calibri"/>
          <w:color w:val="000000"/>
          <w:sz w:val="16"/>
          <w:szCs w:val="16"/>
          <w:lang w:eastAsia="en-GB"/>
        </w:rPr>
        <w:t>)</w:t>
      </w:r>
    </w:p>
    <w:p w14:paraId="4999A22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5EE40A2" w14:textId="77777777" w:rsidR="00780500" w:rsidRPr="009C25F3" w:rsidRDefault="00780500" w:rsidP="00780500">
      <w:pPr>
        <w:spacing w:after="0"/>
        <w:rPr>
          <w:rFonts w:ascii="Calibri" w:hAnsi="Calibri" w:cs="Calibri"/>
          <w:sz w:val="16"/>
          <w:szCs w:val="16"/>
          <w:lang w:eastAsia="en-GB"/>
        </w:rPr>
      </w:pPr>
    </w:p>
    <w:p w14:paraId="40323C8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NotQualifier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6247D66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'not'</w:t>
      </w:r>
    </w:p>
    <w:p w14:paraId="78FA5BA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79B151F" w14:textId="77777777" w:rsidR="00780500" w:rsidRPr="009C25F3" w:rsidRDefault="00780500" w:rsidP="00780500">
      <w:pPr>
        <w:spacing w:after="0"/>
        <w:rPr>
          <w:rFonts w:ascii="Calibri" w:hAnsi="Calibri" w:cs="Calibri"/>
          <w:sz w:val="16"/>
          <w:szCs w:val="16"/>
          <w:lang w:eastAsia="en-GB"/>
        </w:rPr>
      </w:pPr>
    </w:p>
    <w:p w14:paraId="53861F0D"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AndOrQualifier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5B6218E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'and'</w:t>
      </w: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'or'</w:t>
      </w:r>
    </w:p>
    <w:p w14:paraId="5D6328D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021C945" w14:textId="77777777" w:rsidR="00780500" w:rsidRPr="009C25F3" w:rsidRDefault="00780500" w:rsidP="00780500">
      <w:pPr>
        <w:spacing w:after="0"/>
        <w:rPr>
          <w:rFonts w:ascii="Calibri" w:hAnsi="Calibri" w:cs="Calibri"/>
          <w:sz w:val="16"/>
          <w:szCs w:val="16"/>
          <w:lang w:eastAsia="en-GB"/>
        </w:rPr>
      </w:pPr>
    </w:p>
    <w:p w14:paraId="6B3332C2" w14:textId="77777777" w:rsidR="00780500" w:rsidRPr="009C25F3" w:rsidRDefault="00780500" w:rsidP="00463D0B">
      <w:pPr>
        <w:keepNext/>
        <w:keepLines/>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ArticleQualifier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262F1C63"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'a'</w:t>
      </w: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'an'</w:t>
      </w: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'the'</w:t>
      </w:r>
    </w:p>
    <w:p w14:paraId="7860C89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3FD609E" w14:textId="77777777" w:rsidR="00780500" w:rsidRPr="009C25F3" w:rsidRDefault="00780500" w:rsidP="00780500">
      <w:pPr>
        <w:spacing w:after="0"/>
        <w:rPr>
          <w:rFonts w:ascii="Calibri" w:hAnsi="Calibri" w:cs="Calibri"/>
          <w:sz w:val="16"/>
          <w:szCs w:val="16"/>
          <w:lang w:eastAsia="en-GB"/>
        </w:rPr>
      </w:pPr>
    </w:p>
    <w:p w14:paraId="1A7053C2"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AssignmentQualifier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624A027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body=Assignments</w:t>
      </w:r>
    </w:p>
    <w:p w14:paraId="4C4D193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4CC7313" w14:textId="77777777" w:rsidR="00780500" w:rsidRPr="009C25F3" w:rsidRDefault="00780500" w:rsidP="00780500">
      <w:pPr>
        <w:spacing w:after="0"/>
        <w:rPr>
          <w:rFonts w:ascii="Calibri" w:hAnsi="Calibri" w:cs="Calibri"/>
          <w:sz w:val="16"/>
          <w:szCs w:val="16"/>
          <w:lang w:eastAsia="en-GB"/>
        </w:rPr>
      </w:pPr>
    </w:p>
    <w:p w14:paraId="7267668F"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CommonWordQualifier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03D660C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'before'</w:t>
      </w:r>
      <w:r w:rsidRPr="009C25F3">
        <w:rPr>
          <w:rFonts w:ascii="Calibri" w:hAnsi="Calibri" w:cs="Calibri"/>
          <w:color w:val="000000"/>
          <w:sz w:val="16"/>
          <w:szCs w:val="16"/>
          <w:lang w:eastAsia="en-GB"/>
        </w:rPr>
        <w:t xml:space="preserve"> </w:t>
      </w:r>
    </w:p>
    <w:p w14:paraId="524C853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'after'</w:t>
      </w:r>
      <w:r w:rsidRPr="009C25F3">
        <w:rPr>
          <w:rFonts w:ascii="Calibri" w:hAnsi="Calibri" w:cs="Calibri"/>
          <w:color w:val="000000"/>
          <w:sz w:val="16"/>
          <w:szCs w:val="16"/>
          <w:lang w:eastAsia="en-GB"/>
        </w:rPr>
        <w:t xml:space="preserve"> </w:t>
      </w:r>
    </w:p>
    <w:p w14:paraId="5C9E982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'from'</w:t>
      </w:r>
      <w:r w:rsidRPr="009C25F3">
        <w:rPr>
          <w:rFonts w:ascii="Calibri" w:hAnsi="Calibri" w:cs="Calibri"/>
          <w:color w:val="000000"/>
          <w:sz w:val="16"/>
          <w:szCs w:val="16"/>
          <w:lang w:eastAsia="en-GB"/>
        </w:rPr>
        <w:t xml:space="preserve"> </w:t>
      </w:r>
    </w:p>
    <w:p w14:paraId="4B3F9A2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'to'</w:t>
      </w:r>
      <w:r w:rsidRPr="009C25F3">
        <w:rPr>
          <w:rFonts w:ascii="Calibri" w:hAnsi="Calibri" w:cs="Calibri"/>
          <w:color w:val="000000"/>
          <w:sz w:val="16"/>
          <w:szCs w:val="16"/>
          <w:lang w:eastAsia="en-GB"/>
        </w:rPr>
        <w:t xml:space="preserve"> </w:t>
      </w:r>
    </w:p>
    <w:p w14:paraId="6208EA4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'of'</w:t>
      </w:r>
    </w:p>
    <w:p w14:paraId="0B0FD30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791E657D" w14:textId="77777777" w:rsidR="00780500" w:rsidRPr="009C25F3" w:rsidRDefault="00780500" w:rsidP="00780500">
      <w:pPr>
        <w:spacing w:after="0"/>
        <w:rPr>
          <w:rFonts w:ascii="Calibri" w:hAnsi="Calibri" w:cs="Calibri"/>
          <w:sz w:val="16"/>
          <w:szCs w:val="16"/>
          <w:lang w:eastAsia="en-GB"/>
        </w:rPr>
      </w:pPr>
    </w:p>
    <w:p w14:paraId="1E2858FC"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DirectionQualifier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0CEA76A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'by'</w:t>
      </w:r>
    </w:p>
    <w:p w14:paraId="19D73DA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'in'</w:t>
      </w:r>
    </w:p>
    <w:p w14:paraId="7165576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'into'</w:t>
      </w:r>
    </w:p>
    <w:p w14:paraId="57D80B6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'for'</w:t>
      </w:r>
      <w:r w:rsidRPr="009C25F3">
        <w:rPr>
          <w:rFonts w:ascii="Calibri" w:hAnsi="Calibri" w:cs="Calibri"/>
          <w:color w:val="000000"/>
          <w:sz w:val="16"/>
          <w:szCs w:val="16"/>
          <w:lang w:eastAsia="en-GB"/>
        </w:rPr>
        <w:t xml:space="preserve"> </w:t>
      </w:r>
    </w:p>
    <w:p w14:paraId="163A2C6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'from'</w:t>
      </w:r>
      <w:r w:rsidRPr="009C25F3">
        <w:rPr>
          <w:rFonts w:ascii="Calibri" w:hAnsi="Calibri" w:cs="Calibri"/>
          <w:color w:val="000000"/>
          <w:sz w:val="16"/>
          <w:szCs w:val="16"/>
          <w:lang w:eastAsia="en-GB"/>
        </w:rPr>
        <w:t xml:space="preserve"> </w:t>
      </w:r>
    </w:p>
    <w:p w14:paraId="50C58DC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'to'</w:t>
      </w:r>
    </w:p>
    <w:p w14:paraId="45DC235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945A976" w14:textId="77777777" w:rsidR="00780500" w:rsidRPr="009C25F3" w:rsidRDefault="00780500" w:rsidP="00780500">
      <w:pPr>
        <w:spacing w:after="0"/>
        <w:rPr>
          <w:rFonts w:ascii="Calibri" w:hAnsi="Calibri" w:cs="Calibri"/>
          <w:sz w:val="16"/>
          <w:szCs w:val="16"/>
          <w:lang w:eastAsia="en-GB"/>
        </w:rPr>
      </w:pPr>
    </w:p>
    <w:p w14:paraId="7082E55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QuantifiedQualifier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68A418E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'all'</w:t>
      </w:r>
      <w:r w:rsidRPr="009C25F3">
        <w:rPr>
          <w:rFonts w:ascii="Calibri" w:hAnsi="Calibri" w:cs="Calibri"/>
          <w:color w:val="000000"/>
          <w:sz w:val="16"/>
          <w:szCs w:val="16"/>
          <w:lang w:eastAsia="en-GB"/>
        </w:rPr>
        <w:t xml:space="preserve"> </w:t>
      </w:r>
    </w:p>
    <w:p w14:paraId="7A5C7D6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'any'</w:t>
      </w:r>
    </w:p>
    <w:p w14:paraId="4942F12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'few'</w:t>
      </w:r>
    </w:p>
    <w:p w14:paraId="282ACD1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'multiple'</w:t>
      </w:r>
      <w:r w:rsidRPr="009C25F3">
        <w:rPr>
          <w:rFonts w:ascii="Calibri" w:hAnsi="Calibri" w:cs="Calibri"/>
          <w:color w:val="000000"/>
          <w:sz w:val="16"/>
          <w:szCs w:val="16"/>
          <w:lang w:eastAsia="en-GB"/>
        </w:rPr>
        <w:t xml:space="preserve"> </w:t>
      </w:r>
    </w:p>
    <w:p w14:paraId="0D0A0C3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'no'</w:t>
      </w:r>
      <w:r w:rsidRPr="009C25F3">
        <w:rPr>
          <w:rFonts w:ascii="Calibri" w:hAnsi="Calibri" w:cs="Calibri"/>
          <w:color w:val="000000"/>
          <w:sz w:val="16"/>
          <w:szCs w:val="16"/>
          <w:lang w:eastAsia="en-GB"/>
        </w:rPr>
        <w:t xml:space="preserve"> </w:t>
      </w:r>
    </w:p>
    <w:p w14:paraId="5582C02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'only'</w:t>
      </w:r>
    </w:p>
    <w:p w14:paraId="1412071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'several'</w:t>
      </w:r>
      <w:r w:rsidRPr="009C25F3">
        <w:rPr>
          <w:rFonts w:ascii="Calibri" w:hAnsi="Calibri" w:cs="Calibri"/>
          <w:color w:val="000000"/>
          <w:sz w:val="16"/>
          <w:szCs w:val="16"/>
          <w:lang w:eastAsia="en-GB"/>
        </w:rPr>
        <w:t xml:space="preserve"> </w:t>
      </w:r>
    </w:p>
    <w:p w14:paraId="12A6A0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'some'</w:t>
      </w:r>
    </w:p>
    <w:p w14:paraId="1D79487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0DDF44A" w14:textId="77777777" w:rsidR="00780500" w:rsidRPr="009C25F3" w:rsidRDefault="00780500" w:rsidP="00780500">
      <w:pPr>
        <w:spacing w:after="0"/>
        <w:rPr>
          <w:rFonts w:ascii="Calibri" w:hAnsi="Calibri" w:cs="Calibri"/>
          <w:sz w:val="16"/>
          <w:szCs w:val="16"/>
          <w:lang w:eastAsia="en-GB"/>
        </w:rPr>
      </w:pPr>
    </w:p>
    <w:p w14:paraId="6DF1ACC5"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ReferenceQualifier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6B7E055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body=References</w:t>
      </w:r>
    </w:p>
    <w:p w14:paraId="5CA0AE1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B441C40" w14:textId="77777777" w:rsidR="00780500" w:rsidRPr="009C25F3" w:rsidRDefault="00780500" w:rsidP="00780500">
      <w:pPr>
        <w:spacing w:after="0"/>
        <w:rPr>
          <w:rFonts w:ascii="Calibri" w:hAnsi="Calibri" w:cs="Calibri"/>
          <w:sz w:val="16"/>
          <w:szCs w:val="16"/>
          <w:lang w:eastAsia="en-GB"/>
        </w:rPr>
      </w:pPr>
    </w:p>
    <w:p w14:paraId="1EFC7FF2"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themeColor="text1"/>
          <w:sz w:val="16"/>
          <w:szCs w:val="16"/>
          <w:lang w:eastAsia="en-GB"/>
        </w:rPr>
        <w:t>TimeConstraintQualifier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::Comment</w:t>
      </w:r>
      <w:r w:rsidRPr="009C25F3">
        <w:rPr>
          <w:rFonts w:ascii="Calibri" w:hAnsi="Calibri" w:cs="Calibri"/>
          <w:color w:val="000000"/>
          <w:sz w:val="16"/>
          <w:szCs w:val="16"/>
          <w:lang w:eastAsia="en-GB"/>
        </w:rPr>
        <w:t>:</w:t>
      </w:r>
    </w:p>
    <w:p w14:paraId="57C51F5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body=</w:t>
      </w:r>
      <w:r w:rsidRPr="009C25F3">
        <w:rPr>
          <w:rFonts w:ascii="Calibri" w:hAnsi="Calibri" w:cs="Calibri"/>
          <w:color w:val="2A00FF"/>
          <w:sz w:val="16"/>
          <w:szCs w:val="16"/>
          <w:lang w:eastAsia="en-GB"/>
        </w:rPr>
        <w:t>'before'</w:t>
      </w:r>
      <w:r w:rsidRPr="009C25F3">
        <w:rPr>
          <w:rFonts w:ascii="Calibri" w:hAnsi="Calibri" w:cs="Calibri"/>
          <w:color w:val="000000"/>
          <w:sz w:val="16"/>
          <w:szCs w:val="16"/>
          <w:lang w:eastAsia="en-GB"/>
        </w:rPr>
        <w:t xml:space="preserve"> </w:t>
      </w:r>
    </w:p>
    <w:p w14:paraId="404FF77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'after'</w:t>
      </w:r>
      <w:r w:rsidRPr="009C25F3">
        <w:rPr>
          <w:rFonts w:ascii="Calibri" w:hAnsi="Calibri" w:cs="Calibri"/>
          <w:color w:val="000000"/>
          <w:sz w:val="16"/>
          <w:szCs w:val="16"/>
          <w:lang w:eastAsia="en-GB"/>
        </w:rPr>
        <w:t xml:space="preserve"> </w:t>
      </w:r>
    </w:p>
    <w:p w14:paraId="56D5662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'during'</w:t>
      </w:r>
      <w:r w:rsidRPr="009C25F3">
        <w:rPr>
          <w:rFonts w:ascii="Calibri" w:hAnsi="Calibri" w:cs="Calibri"/>
          <w:color w:val="000000"/>
          <w:sz w:val="16"/>
          <w:szCs w:val="16"/>
          <w:lang w:eastAsia="en-GB"/>
        </w:rPr>
        <w:t xml:space="preserve"> </w:t>
      </w:r>
    </w:p>
    <w:p w14:paraId="53BD8CE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body=</w:t>
      </w:r>
      <w:r w:rsidRPr="009C25F3">
        <w:rPr>
          <w:rFonts w:ascii="Calibri" w:hAnsi="Calibri" w:cs="Calibri"/>
          <w:color w:val="2A00FF"/>
          <w:sz w:val="16"/>
          <w:szCs w:val="16"/>
          <w:lang w:eastAsia="en-GB"/>
        </w:rPr>
        <w:t>'within'</w:t>
      </w:r>
      <w:r w:rsidRPr="009C25F3">
        <w:rPr>
          <w:rFonts w:ascii="Calibri" w:hAnsi="Calibri" w:cs="Calibri"/>
          <w:color w:val="000000"/>
          <w:sz w:val="16"/>
          <w:szCs w:val="16"/>
          <w:lang w:eastAsia="en-GB"/>
        </w:rPr>
        <w:t xml:space="preserve"> </w:t>
      </w:r>
    </w:p>
    <w:p w14:paraId="29D49CB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C8C1368" w14:textId="77777777" w:rsidR="00780500" w:rsidRPr="009C25F3" w:rsidRDefault="00780500" w:rsidP="00780500">
      <w:pPr>
        <w:spacing w:after="0"/>
        <w:rPr>
          <w:rFonts w:ascii="Calibri" w:hAnsi="Calibri" w:cs="Calibri"/>
          <w:sz w:val="16"/>
          <w:szCs w:val="16"/>
          <w:lang w:eastAsia="en-GB"/>
        </w:rPr>
      </w:pPr>
    </w:p>
    <w:p w14:paraId="04D16636" w14:textId="77777777" w:rsidR="00780500" w:rsidRPr="009C25F3" w:rsidRDefault="00780500" w:rsidP="00780500">
      <w:pPr>
        <w:pStyle w:val="H6"/>
        <w:keepNext w:val="0"/>
        <w:keepLines w:val="0"/>
      </w:pPr>
      <w:r w:rsidRPr="009C25F3">
        <w:t>Comments</w:t>
      </w:r>
    </w:p>
    <w:p w14:paraId="704AC888" w14:textId="77777777" w:rsidR="00780500" w:rsidRPr="009C25F3" w:rsidRDefault="00780500" w:rsidP="00780500">
      <w:r w:rsidRPr="009C25F3">
        <w:t>The alternative derivations are used in the respective contexts. The derivations represent 'Comment's with pre-defined 'body' contents.</w:t>
      </w:r>
    </w:p>
    <w:p w14:paraId="7FFBFBF8" w14:textId="77777777" w:rsidR="00780500" w:rsidRPr="009C25F3" w:rsidRDefault="00780500" w:rsidP="00780500">
      <w:pPr>
        <w:pStyle w:val="H6"/>
      </w:pPr>
      <w:r w:rsidRPr="009C25F3">
        <w:t>Examples</w:t>
      </w:r>
    </w:p>
    <w:p w14:paraId="00FE4EF6" w14:textId="77777777" w:rsidR="00780500" w:rsidRPr="009C25F3" w:rsidRDefault="00780500" w:rsidP="00780500">
      <w:r w:rsidRPr="009C25F3">
        <w:t>Void.</w:t>
      </w:r>
    </w:p>
    <w:p w14:paraId="3727DC34" w14:textId="77777777" w:rsidR="00780500" w:rsidRPr="009C25F3" w:rsidRDefault="00780500" w:rsidP="00780500">
      <w:pPr>
        <w:pStyle w:val="Heading3"/>
      </w:pPr>
      <w:bookmarkStart w:id="189" w:name="_Toc103872768"/>
      <w:r w:rsidRPr="009C25F3">
        <w:t>8.1.5</w:t>
      </w:r>
      <w:r w:rsidRPr="009C25F3">
        <w:tab/>
      </w:r>
      <w:proofErr w:type="spellStart"/>
      <w:r w:rsidRPr="009C25F3">
        <w:t>AnnotationType</w:t>
      </w:r>
      <w:bookmarkEnd w:id="189"/>
      <w:proofErr w:type="spellEnd"/>
    </w:p>
    <w:p w14:paraId="0F379082" w14:textId="77777777" w:rsidR="00780500" w:rsidRPr="009C25F3" w:rsidRDefault="00780500" w:rsidP="00780500">
      <w:pPr>
        <w:pStyle w:val="H6"/>
      </w:pPr>
      <w:r w:rsidRPr="009C25F3">
        <w:t>Concrete Textual Notation</w:t>
      </w:r>
    </w:p>
    <w:p w14:paraId="61AF9375"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AnnotationType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proofErr w:type="spellEnd"/>
      <w:r w:rsidRPr="009C25F3">
        <w:rPr>
          <w:rFonts w:ascii="Calibri" w:hAnsi="Calibri" w:cs="Calibri"/>
          <w:color w:val="000000"/>
          <w:sz w:val="16"/>
          <w:szCs w:val="16"/>
          <w:lang w:eastAsia="en-GB"/>
        </w:rPr>
        <w:t>:</w:t>
      </w:r>
    </w:p>
    <w:p w14:paraId="27B8CD3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 xml:space="preserve"> = (</w:t>
      </w:r>
    </w:p>
    <w:p w14:paraId="77A67FE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Identifier </w:t>
      </w:r>
    </w:p>
    <w:p w14:paraId="49861D4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InitialBlockName</w:t>
      </w:r>
      <w:proofErr w:type="spellEnd"/>
      <w:r w:rsidRPr="009C25F3">
        <w:rPr>
          <w:rFonts w:ascii="Calibri" w:hAnsi="Calibri" w:cs="Calibri"/>
          <w:color w:val="000000"/>
          <w:sz w:val="16"/>
          <w:szCs w:val="16"/>
          <w:lang w:eastAsia="en-GB"/>
        </w:rPr>
        <w:t xml:space="preserve"> </w:t>
      </w:r>
    </w:p>
    <w:p w14:paraId="391E34F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ExpectedBlockName</w:t>
      </w:r>
      <w:proofErr w:type="spellEnd"/>
      <w:r w:rsidRPr="009C25F3">
        <w:rPr>
          <w:rFonts w:ascii="Calibri" w:hAnsi="Calibri" w:cs="Calibri"/>
          <w:color w:val="000000"/>
          <w:sz w:val="16"/>
          <w:szCs w:val="16"/>
          <w:lang w:eastAsia="en-GB"/>
        </w:rPr>
        <w:t xml:space="preserve"> </w:t>
      </w:r>
    </w:p>
    <w:p w14:paraId="56E1B69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FinalBlockName</w:t>
      </w:r>
      <w:proofErr w:type="spellEnd"/>
      <w:r w:rsidRPr="009C25F3">
        <w:rPr>
          <w:rFonts w:ascii="Calibri" w:hAnsi="Calibri" w:cs="Calibri"/>
          <w:color w:val="000000"/>
          <w:sz w:val="16"/>
          <w:szCs w:val="16"/>
          <w:lang w:eastAsia="en-GB"/>
        </w:rPr>
        <w:t xml:space="preserve"> </w:t>
      </w:r>
    </w:p>
    <w:p w14:paraId="2C26FC8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TestPurposeDescriptionName</w:t>
      </w:r>
      <w:proofErr w:type="spellEnd"/>
    </w:p>
    <w:p w14:paraId="6EB18A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When</w:t>
      </w:r>
    </w:p>
    <w:p w14:paraId="2C0AD0FF" w14:textId="4008FAB1"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lastRenderedPageBreak/>
        <w:t xml:space="preserve">        | Then</w:t>
      </w:r>
      <w:ins w:id="190" w:author="Philip Makedonski" w:date="2024-04-02T20:43:00Z">
        <w:r w:rsidR="007307B4">
          <w:rPr>
            <w:rFonts w:ascii="Calibri" w:hAnsi="Calibri" w:cs="Calibri"/>
            <w:color w:val="000000"/>
            <w:sz w:val="16"/>
            <w:szCs w:val="16"/>
            <w:lang w:eastAsia="en-GB"/>
          </w:rPr>
          <w:br/>
        </w:r>
        <w:r w:rsidR="007307B4" w:rsidRPr="009C25F3">
          <w:rPr>
            <w:rFonts w:ascii="Calibri" w:hAnsi="Calibri" w:cs="Calibri"/>
            <w:color w:val="000000"/>
            <w:sz w:val="16"/>
            <w:szCs w:val="16"/>
            <w:lang w:eastAsia="en-GB"/>
          </w:rPr>
          <w:t xml:space="preserve">        | </w:t>
        </w:r>
        <w:proofErr w:type="spellStart"/>
        <w:r w:rsidR="007307B4">
          <w:rPr>
            <w:rFonts w:ascii="Calibri" w:hAnsi="Calibri" w:cs="Calibri"/>
            <w:color w:val="000000"/>
            <w:sz w:val="16"/>
            <w:szCs w:val="16"/>
            <w:lang w:eastAsia="en-GB"/>
          </w:rPr>
          <w:t>PICSName</w:t>
        </w:r>
      </w:ins>
      <w:proofErr w:type="spellEnd"/>
    </w:p>
    <w:p w14:paraId="3600953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4F6A0D64" w14:textId="77777777" w:rsidR="00780500" w:rsidRPr="009C25F3" w:rsidRDefault="00780500" w:rsidP="00780500">
      <w:r w:rsidRPr="009C25F3">
        <w:rPr>
          <w:rFonts w:ascii="Calibri" w:hAnsi="Calibri" w:cs="Calibri"/>
          <w:color w:val="000000"/>
          <w:sz w:val="16"/>
          <w:szCs w:val="16"/>
          <w:lang w:eastAsia="en-GB"/>
        </w:rPr>
        <w:t>;</w:t>
      </w:r>
    </w:p>
    <w:p w14:paraId="32909311" w14:textId="77777777" w:rsidR="00780500" w:rsidRPr="009C25F3" w:rsidRDefault="00780500" w:rsidP="00780500">
      <w:pPr>
        <w:pStyle w:val="H6"/>
        <w:keepNext w:val="0"/>
        <w:keepLines w:val="0"/>
      </w:pPr>
      <w:r w:rsidRPr="009C25F3">
        <w:t>Comments</w:t>
      </w:r>
    </w:p>
    <w:p w14:paraId="6F66AF91" w14:textId="77777777" w:rsidR="00780500" w:rsidRPr="009C25F3" w:rsidRDefault="00780500" w:rsidP="00780500">
      <w:r w:rsidRPr="009C25F3">
        <w:t xml:space="preserve">In addition to </w:t>
      </w:r>
      <w:proofErr w:type="spellStart"/>
      <w:r w:rsidRPr="009C25F3">
        <w:t>identifers</w:t>
      </w:r>
      <w:proofErr w:type="spellEnd"/>
      <w:r w:rsidRPr="009C25F3">
        <w:t>, dedicated names for the predefined '</w:t>
      </w:r>
      <w:proofErr w:type="spellStart"/>
      <w:r w:rsidRPr="009C25F3">
        <w:t>AnnotationType's</w:t>
      </w:r>
      <w:proofErr w:type="spellEnd"/>
      <w:r w:rsidRPr="009C25F3">
        <w:t xml:space="preserve"> can be specified (even containing spaces). The rules for these dedicated names are externalised for reuse. </w:t>
      </w:r>
    </w:p>
    <w:p w14:paraId="516A36F3" w14:textId="77777777" w:rsidR="00780500" w:rsidRPr="009C25F3" w:rsidRDefault="00780500" w:rsidP="00780500">
      <w:r w:rsidRPr="009C25F3">
        <w:t>The alternative derivations are used in the respective contexts. The derivations represent pre-defined '</w:t>
      </w:r>
      <w:proofErr w:type="spellStart"/>
      <w:r w:rsidRPr="009C25F3">
        <w:t>AnnotationType's</w:t>
      </w:r>
      <w:proofErr w:type="spellEnd"/>
      <w:r w:rsidRPr="009C25F3">
        <w:t xml:space="preserve"> which are used for 'Annotation's in specific contexts, such as specific '</w:t>
      </w:r>
      <w:proofErr w:type="spellStart"/>
      <w:r w:rsidRPr="009C25F3">
        <w:t>EventSequence's</w:t>
      </w:r>
      <w:proofErr w:type="spellEnd"/>
      <w:r w:rsidRPr="009C25F3">
        <w:t xml:space="preserve"> or 'Block's.</w:t>
      </w:r>
    </w:p>
    <w:p w14:paraId="72CAEA0E" w14:textId="77777777" w:rsidR="00780500" w:rsidRPr="009C25F3" w:rsidRDefault="00780500" w:rsidP="00780500">
      <w:pPr>
        <w:pStyle w:val="H6"/>
      </w:pPr>
      <w:r w:rsidRPr="009C25F3">
        <w:t>Examples</w:t>
      </w:r>
    </w:p>
    <w:p w14:paraId="6D821CD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Initial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339A14D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p>
    <w:p w14:paraId="391E4BC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Final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5A4D082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Test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Purpose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Description</w:t>
      </w:r>
    </w:p>
    <w:p w14:paraId="583F70C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when</w:t>
      </w:r>
    </w:p>
    <w:p w14:paraId="14D55DC1" w14:textId="77777777" w:rsidR="00780500" w:rsidRPr="009C25F3" w:rsidRDefault="00780500" w:rsidP="00780500">
      <w:pPr>
        <w:spacing w:after="0"/>
        <w:rPr>
          <w:rFonts w:ascii="Calibri" w:hAnsi="Calibri" w:cs="Calibri"/>
          <w:b/>
          <w:bCs/>
          <w:color w:val="7F0055"/>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then</w:t>
      </w:r>
    </w:p>
    <w:p w14:paraId="587A6D1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Annotation</w:t>
      </w:r>
      <w:r w:rsidRPr="009C25F3">
        <w:rPr>
          <w:rFonts w:ascii="Calibri" w:hAnsi="Calibri" w:cs="Calibri"/>
          <w:color w:val="000000"/>
          <w:sz w:val="16"/>
          <w:szCs w:val="16"/>
          <w:lang w:eastAsia="en-GB"/>
        </w:rPr>
        <w:t xml:space="preserve"> communication</w:t>
      </w:r>
    </w:p>
    <w:p w14:paraId="6BB7B2C4" w14:textId="77777777" w:rsidR="00780500" w:rsidRPr="009C25F3" w:rsidRDefault="00780500" w:rsidP="00780500">
      <w:pPr>
        <w:spacing w:after="0"/>
        <w:rPr>
          <w:rFonts w:ascii="Calibri" w:hAnsi="Calibri" w:cs="Calibri"/>
          <w:sz w:val="16"/>
          <w:szCs w:val="16"/>
          <w:lang w:eastAsia="en-GB"/>
        </w:rPr>
      </w:pPr>
    </w:p>
    <w:p w14:paraId="0151F7E0" w14:textId="77777777" w:rsidR="00780500" w:rsidRPr="009C25F3" w:rsidRDefault="00780500" w:rsidP="00780500">
      <w:pPr>
        <w:pStyle w:val="Heading3"/>
      </w:pPr>
      <w:bookmarkStart w:id="191" w:name="_Toc103872769"/>
      <w:r w:rsidRPr="009C25F3">
        <w:t>8.1.6</w:t>
      </w:r>
      <w:r w:rsidRPr="009C25F3">
        <w:tab/>
        <w:t>Annotation</w:t>
      </w:r>
      <w:bookmarkEnd w:id="191"/>
    </w:p>
    <w:p w14:paraId="409F0ACA" w14:textId="77777777" w:rsidR="00780500" w:rsidRPr="009C25F3" w:rsidRDefault="00780500" w:rsidP="00780500">
      <w:pPr>
        <w:pStyle w:val="H6"/>
      </w:pPr>
      <w:r w:rsidRPr="009C25F3">
        <w:t>Concrete Textual Notation</w:t>
      </w:r>
    </w:p>
    <w:p w14:paraId="306DCCFD"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InitialConditionsAnnotation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7F5DD08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|InitialBlockName</w:t>
      </w:r>
      <w:proofErr w:type="spellEnd"/>
      <w:r w:rsidRPr="009C25F3">
        <w:rPr>
          <w:rFonts w:ascii="Calibri" w:hAnsi="Calibri" w:cs="Calibri"/>
          <w:color w:val="000000"/>
          <w:sz w:val="16"/>
          <w:szCs w:val="16"/>
          <w:lang w:eastAsia="en-GB"/>
        </w:rPr>
        <w:t>]</w:t>
      </w:r>
    </w:p>
    <w:p w14:paraId="4D1614A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632402E4" w14:textId="77777777" w:rsidR="00780500" w:rsidRPr="009C25F3" w:rsidRDefault="00780500" w:rsidP="00780500">
      <w:pPr>
        <w:spacing w:after="0"/>
        <w:rPr>
          <w:rFonts w:ascii="Calibri" w:hAnsi="Calibri" w:cs="Calibri"/>
          <w:sz w:val="16"/>
          <w:szCs w:val="16"/>
          <w:lang w:eastAsia="en-GB"/>
        </w:rPr>
      </w:pPr>
    </w:p>
    <w:p w14:paraId="778FE10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ExpectedBehaviourAnnotation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65B9DC6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|ExpectedBlockName</w:t>
      </w:r>
      <w:proofErr w:type="spellEnd"/>
      <w:r w:rsidRPr="009C25F3">
        <w:rPr>
          <w:rFonts w:ascii="Calibri" w:hAnsi="Calibri" w:cs="Calibri"/>
          <w:color w:val="000000"/>
          <w:sz w:val="16"/>
          <w:szCs w:val="16"/>
          <w:lang w:eastAsia="en-GB"/>
        </w:rPr>
        <w:t>]</w:t>
      </w:r>
    </w:p>
    <w:p w14:paraId="264A5C0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0DB939E2" w14:textId="77777777" w:rsidR="00780500" w:rsidRPr="009C25F3" w:rsidRDefault="00780500" w:rsidP="00780500">
      <w:pPr>
        <w:spacing w:after="0"/>
        <w:rPr>
          <w:rFonts w:ascii="Calibri" w:hAnsi="Calibri" w:cs="Calibri"/>
          <w:sz w:val="16"/>
          <w:szCs w:val="16"/>
          <w:lang w:eastAsia="en-GB"/>
        </w:rPr>
      </w:pPr>
    </w:p>
    <w:p w14:paraId="15EE559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FinalConditionsAnnotation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7355539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|FinalBlockName</w:t>
      </w:r>
      <w:proofErr w:type="spellEnd"/>
      <w:r w:rsidRPr="009C25F3">
        <w:rPr>
          <w:rFonts w:ascii="Calibri" w:hAnsi="Calibri" w:cs="Calibri"/>
          <w:color w:val="000000"/>
          <w:sz w:val="16"/>
          <w:szCs w:val="16"/>
          <w:lang w:eastAsia="en-GB"/>
        </w:rPr>
        <w:t>]</w:t>
      </w:r>
    </w:p>
    <w:p w14:paraId="2B73F53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A92E51F" w14:textId="77777777" w:rsidR="00780500" w:rsidRPr="009C25F3" w:rsidRDefault="00780500" w:rsidP="00780500">
      <w:pPr>
        <w:spacing w:after="0"/>
        <w:rPr>
          <w:rFonts w:ascii="Calibri" w:hAnsi="Calibri" w:cs="Calibri"/>
          <w:sz w:val="16"/>
          <w:szCs w:val="16"/>
          <w:lang w:eastAsia="en-GB"/>
        </w:rPr>
      </w:pPr>
    </w:p>
    <w:p w14:paraId="106C9B3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TestPurposeDescriptionAnnotation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318AAB3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|TestPurposeDescriptionName</w:t>
      </w:r>
      <w:proofErr w:type="spellEnd"/>
      <w:r w:rsidRPr="009C25F3">
        <w:rPr>
          <w:rFonts w:ascii="Calibri" w:hAnsi="Calibri" w:cs="Calibri"/>
          <w:color w:val="000000"/>
          <w:sz w:val="16"/>
          <w:szCs w:val="16"/>
          <w:lang w:eastAsia="en-GB"/>
        </w:rPr>
        <w:t>]</w:t>
      </w:r>
    </w:p>
    <w:p w14:paraId="2FD69BC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7239389" w14:textId="77777777" w:rsidR="00780500" w:rsidRPr="009C25F3" w:rsidRDefault="00780500" w:rsidP="00780500">
      <w:pPr>
        <w:spacing w:after="0"/>
        <w:rPr>
          <w:rFonts w:ascii="Calibri" w:hAnsi="Calibri" w:cs="Calibri"/>
          <w:sz w:val="16"/>
          <w:szCs w:val="16"/>
          <w:lang w:eastAsia="en-GB"/>
        </w:rPr>
      </w:pPr>
    </w:p>
    <w:p w14:paraId="0ADFD1FA"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WhenAnnotation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47872A2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|When</w:t>
      </w:r>
      <w:proofErr w:type="spellEnd"/>
      <w:r w:rsidRPr="009C25F3">
        <w:rPr>
          <w:rFonts w:ascii="Calibri" w:hAnsi="Calibri" w:cs="Calibri"/>
          <w:color w:val="000000"/>
          <w:sz w:val="16"/>
          <w:szCs w:val="16"/>
          <w:lang w:eastAsia="en-GB"/>
        </w:rPr>
        <w:t>]</w:t>
      </w:r>
    </w:p>
    <w:p w14:paraId="2769EFB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61D2FFF" w14:textId="77777777" w:rsidR="00780500" w:rsidRPr="009C25F3" w:rsidRDefault="00780500" w:rsidP="00780500">
      <w:pPr>
        <w:spacing w:after="0"/>
        <w:rPr>
          <w:rFonts w:ascii="Calibri" w:hAnsi="Calibri" w:cs="Calibri"/>
          <w:sz w:val="16"/>
          <w:szCs w:val="16"/>
          <w:lang w:eastAsia="en-GB"/>
        </w:rPr>
      </w:pPr>
    </w:p>
    <w:p w14:paraId="48C7032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ThenAnnotation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p>
    <w:p w14:paraId="15D1E8B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|Then</w:t>
      </w:r>
      <w:proofErr w:type="spellEnd"/>
      <w:r w:rsidRPr="009C25F3">
        <w:rPr>
          <w:rFonts w:ascii="Calibri" w:hAnsi="Calibri" w:cs="Calibri"/>
          <w:color w:val="000000"/>
          <w:sz w:val="16"/>
          <w:szCs w:val="16"/>
          <w:lang w:eastAsia="en-GB"/>
        </w:rPr>
        <w:t>]</w:t>
      </w:r>
    </w:p>
    <w:p w14:paraId="343952D0" w14:textId="77777777" w:rsidR="003E458D" w:rsidRPr="009C25F3" w:rsidRDefault="003E458D" w:rsidP="003E458D">
      <w:pPr>
        <w:spacing w:after="0"/>
        <w:rPr>
          <w:ins w:id="192" w:author="Philip Makedonski" w:date="2024-04-02T20:44:00Z"/>
          <w:rFonts w:ascii="Calibri" w:hAnsi="Calibri" w:cs="Calibri"/>
          <w:sz w:val="16"/>
          <w:szCs w:val="16"/>
          <w:lang w:eastAsia="en-GB"/>
        </w:rPr>
      </w:pPr>
      <w:ins w:id="193" w:author="Philip Makedonski" w:date="2024-04-02T20:44:00Z">
        <w:r w:rsidRPr="009C25F3">
          <w:rPr>
            <w:rFonts w:ascii="Calibri" w:hAnsi="Calibri" w:cs="Calibri"/>
            <w:color w:val="000000"/>
            <w:sz w:val="16"/>
            <w:szCs w:val="16"/>
            <w:lang w:eastAsia="en-GB"/>
          </w:rPr>
          <w:t>;</w:t>
        </w:r>
      </w:ins>
    </w:p>
    <w:p w14:paraId="162AC404" w14:textId="77777777" w:rsidR="003E458D" w:rsidRPr="009C25F3" w:rsidRDefault="003E458D" w:rsidP="003E458D">
      <w:pPr>
        <w:spacing w:after="0"/>
        <w:rPr>
          <w:ins w:id="194" w:author="Philip Makedonski" w:date="2024-04-02T20:44:00Z"/>
          <w:rFonts w:ascii="Calibri" w:hAnsi="Calibri" w:cs="Calibri"/>
          <w:sz w:val="16"/>
          <w:szCs w:val="16"/>
          <w:lang w:eastAsia="en-GB"/>
        </w:rPr>
      </w:pPr>
    </w:p>
    <w:p w14:paraId="01AE87C0" w14:textId="58AA77AD" w:rsidR="003E458D" w:rsidRPr="009C25F3" w:rsidRDefault="003E458D" w:rsidP="003E458D">
      <w:pPr>
        <w:spacing w:after="0"/>
        <w:rPr>
          <w:ins w:id="195" w:author="Philip Makedonski" w:date="2024-04-02T20:44:00Z"/>
          <w:rFonts w:ascii="Calibri" w:hAnsi="Calibri" w:cs="Calibri"/>
          <w:sz w:val="16"/>
          <w:szCs w:val="16"/>
          <w:lang w:eastAsia="en-GB"/>
        </w:rPr>
      </w:pPr>
      <w:proofErr w:type="spellStart"/>
      <w:ins w:id="196" w:author="Philip Makedonski" w:date="2024-04-02T20:44:00Z">
        <w:r>
          <w:rPr>
            <w:rFonts w:ascii="Calibri" w:hAnsi="Calibri" w:cs="Calibri"/>
            <w:color w:val="000000"/>
            <w:sz w:val="16"/>
            <w:szCs w:val="16"/>
            <w:lang w:eastAsia="en-GB"/>
          </w:rPr>
          <w:t>PICS</w:t>
        </w:r>
        <w:r w:rsidRPr="009C25F3">
          <w:rPr>
            <w:rFonts w:ascii="Calibri" w:hAnsi="Calibri" w:cs="Calibri"/>
            <w:color w:val="000000"/>
            <w:sz w:val="16"/>
            <w:szCs w:val="16"/>
            <w:lang w:eastAsia="en-GB"/>
          </w:rPr>
          <w:t>Annotation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::Annotation</w:t>
        </w:r>
        <w:r w:rsidRPr="009C25F3">
          <w:rPr>
            <w:rFonts w:ascii="Calibri" w:hAnsi="Calibri" w:cs="Calibri"/>
            <w:color w:val="000000"/>
            <w:sz w:val="16"/>
            <w:szCs w:val="16"/>
            <w:lang w:eastAsia="en-GB"/>
          </w:rPr>
          <w:t>:</w:t>
        </w:r>
      </w:ins>
    </w:p>
    <w:p w14:paraId="30DA32CA" w14:textId="4B7B2553" w:rsidR="00780500" w:rsidRPr="003E458D" w:rsidRDefault="003E458D">
      <w:pPr>
        <w:spacing w:after="0"/>
        <w:rPr>
          <w:rFonts w:ascii="Calibri" w:hAnsi="Calibri" w:cs="Calibri"/>
          <w:sz w:val="16"/>
          <w:szCs w:val="16"/>
          <w:lang w:eastAsia="en-GB"/>
          <w:rPrChange w:id="197" w:author="Philip Makedonski" w:date="2024-04-02T20:44:00Z">
            <w:rPr/>
          </w:rPrChange>
        </w:rPr>
        <w:pPrChange w:id="198" w:author="Philip Makedonski" w:date="2024-04-02T20:44:00Z">
          <w:pPr/>
        </w:pPrChange>
      </w:pPr>
      <w:ins w:id="199" w:author="Philip Makedonski" w:date="2024-04-02T20:44:00Z">
        <w:r w:rsidRPr="009C25F3">
          <w:rPr>
            <w:rFonts w:ascii="Calibri" w:hAnsi="Calibri" w:cs="Calibri"/>
            <w:color w:val="000000"/>
            <w:sz w:val="16"/>
            <w:szCs w:val="16"/>
            <w:lang w:eastAsia="en-GB"/>
          </w:rPr>
          <w:t xml:space="preserve">    key=[</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AnnotationType</w:t>
        </w:r>
        <w:r w:rsidRPr="009C25F3">
          <w:rPr>
            <w:rFonts w:ascii="Calibri" w:hAnsi="Calibri" w:cs="Calibri"/>
            <w:color w:val="000000"/>
            <w:sz w:val="16"/>
            <w:szCs w:val="16"/>
            <w:lang w:eastAsia="en-GB"/>
          </w:rPr>
          <w:t>|</w:t>
        </w:r>
        <w:r>
          <w:rPr>
            <w:rFonts w:ascii="Calibri" w:hAnsi="Calibri" w:cs="Calibri"/>
            <w:color w:val="000000"/>
            <w:sz w:val="16"/>
            <w:szCs w:val="16"/>
            <w:lang w:eastAsia="en-GB"/>
          </w:rPr>
          <w:t>PICSName</w:t>
        </w:r>
        <w:proofErr w:type="spellEnd"/>
        <w:r w:rsidRPr="009C25F3">
          <w:rPr>
            <w:rFonts w:ascii="Calibri" w:hAnsi="Calibri" w:cs="Calibri"/>
            <w:color w:val="000000"/>
            <w:sz w:val="16"/>
            <w:szCs w:val="16"/>
            <w:lang w:eastAsia="en-GB"/>
          </w:rPr>
          <w:t>]</w:t>
        </w:r>
        <w:r>
          <w:rPr>
            <w:rFonts w:ascii="Calibri" w:hAnsi="Calibri" w:cs="Calibri"/>
            <w:color w:val="000000"/>
            <w:sz w:val="16"/>
            <w:szCs w:val="16"/>
            <w:lang w:eastAsia="en-GB"/>
          </w:rPr>
          <w:br/>
        </w:r>
      </w:ins>
      <w:r w:rsidR="00780500" w:rsidRPr="009C25F3">
        <w:rPr>
          <w:rFonts w:ascii="Calibri" w:hAnsi="Calibri" w:cs="Calibri"/>
          <w:color w:val="000000"/>
          <w:sz w:val="16"/>
          <w:szCs w:val="16"/>
          <w:lang w:eastAsia="en-GB"/>
        </w:rPr>
        <w:t>;</w:t>
      </w:r>
    </w:p>
    <w:p w14:paraId="3DDB3597" w14:textId="77777777" w:rsidR="00780500" w:rsidRPr="009C25F3" w:rsidRDefault="00780500" w:rsidP="00780500">
      <w:pPr>
        <w:pStyle w:val="H6"/>
        <w:keepNext w:val="0"/>
        <w:keepLines w:val="0"/>
      </w:pPr>
      <w:r w:rsidRPr="009C25F3">
        <w:t>Comments</w:t>
      </w:r>
    </w:p>
    <w:p w14:paraId="1DA3C344" w14:textId="77777777" w:rsidR="00780500" w:rsidRPr="009C25F3" w:rsidRDefault="00780500" w:rsidP="00780500">
      <w:r w:rsidRPr="009C25F3">
        <w:t>The alternative derivations are used in the respective contexts. The derivations represent 'Annotation's using pre-defined '</w:t>
      </w:r>
      <w:proofErr w:type="spellStart"/>
      <w:r w:rsidRPr="009C25F3">
        <w:t>AnnotationType's</w:t>
      </w:r>
      <w:proofErr w:type="spellEnd"/>
      <w:r w:rsidRPr="009C25F3">
        <w:t xml:space="preserve"> in specific contexts, such as specific '</w:t>
      </w:r>
      <w:proofErr w:type="spellStart"/>
      <w:r w:rsidRPr="009C25F3">
        <w:t>EventSequence's</w:t>
      </w:r>
      <w:proofErr w:type="spellEnd"/>
      <w:r w:rsidRPr="009C25F3">
        <w:t xml:space="preserve"> or 'Block's.</w:t>
      </w:r>
    </w:p>
    <w:p w14:paraId="2E86C046" w14:textId="77777777" w:rsidR="00780500" w:rsidRPr="009C25F3" w:rsidRDefault="00780500" w:rsidP="00780500">
      <w:pPr>
        <w:pStyle w:val="H6"/>
      </w:pPr>
      <w:r w:rsidRPr="009C25F3">
        <w:t>Examples</w:t>
      </w:r>
    </w:p>
    <w:p w14:paraId="028B1C9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t>@communication</w:t>
      </w:r>
    </w:p>
    <w:p w14:paraId="2DD49A8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sent</w:t>
      </w:r>
    </w:p>
    <w:p w14:paraId="503A214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t>@communication</w:t>
      </w:r>
    </w:p>
    <w:p w14:paraId="611BED5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received</w:t>
      </w:r>
    </w:p>
    <w:p w14:paraId="076D4487" w14:textId="77777777" w:rsidR="00780500" w:rsidRPr="009C25F3" w:rsidRDefault="00780500" w:rsidP="00780500">
      <w:pPr>
        <w:spacing w:after="0"/>
        <w:rPr>
          <w:rFonts w:ascii="Calibri" w:hAnsi="Calibri" w:cs="Calibri"/>
          <w:sz w:val="16"/>
          <w:szCs w:val="16"/>
          <w:lang w:eastAsia="en-GB"/>
        </w:rPr>
      </w:pPr>
    </w:p>
    <w:p w14:paraId="05EAB6AE" w14:textId="0D1D6460" w:rsidR="00780500" w:rsidRPr="009C25F3" w:rsidRDefault="00780500" w:rsidP="00780500">
      <w:pPr>
        <w:pStyle w:val="Heading3"/>
      </w:pPr>
      <w:bookmarkStart w:id="200" w:name="_Toc103872770"/>
      <w:r w:rsidRPr="009C25F3">
        <w:lastRenderedPageBreak/>
        <w:t>8.1.7</w:t>
      </w:r>
      <w:r w:rsidRPr="009C25F3">
        <w:tab/>
      </w:r>
      <w:proofErr w:type="spellStart"/>
      <w:r w:rsidRPr="009C25F3">
        <w:t>PackageableElement</w:t>
      </w:r>
      <w:bookmarkEnd w:id="200"/>
      <w:proofErr w:type="spellEnd"/>
    </w:p>
    <w:p w14:paraId="186ED734" w14:textId="77777777" w:rsidR="00780500" w:rsidRPr="009C25F3" w:rsidRDefault="00780500" w:rsidP="00780500">
      <w:pPr>
        <w:pStyle w:val="H6"/>
      </w:pPr>
      <w:r w:rsidRPr="009C25F3">
        <w:t>Concrete Textual Notation</w:t>
      </w:r>
    </w:p>
    <w:p w14:paraId="6F429CE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PackageableElement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PackageableElement</w:t>
      </w:r>
      <w:proofErr w:type="spellEnd"/>
      <w:r w:rsidRPr="009C25F3">
        <w:rPr>
          <w:rFonts w:ascii="Calibri" w:hAnsi="Calibri" w:cs="Calibri"/>
          <w:color w:val="000000"/>
          <w:sz w:val="16"/>
          <w:szCs w:val="16"/>
          <w:lang w:eastAsia="en-GB"/>
        </w:rPr>
        <w:t>:</w:t>
      </w:r>
    </w:p>
    <w:p w14:paraId="698996B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super</w:t>
      </w:r>
    </w:p>
    <w:p w14:paraId="5E68CE9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Entity </w:t>
      </w:r>
    </w:p>
    <w:p w14:paraId="75CB43D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Event </w:t>
      </w:r>
    </w:p>
    <w:p w14:paraId="11F64AA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r w:rsidRPr="009C25F3">
        <w:rPr>
          <w:rFonts w:ascii="Calibri" w:hAnsi="Calibri" w:cs="Calibri"/>
          <w:sz w:val="16"/>
          <w:szCs w:val="16"/>
          <w:lang w:eastAsia="en-GB"/>
        </w:rPr>
        <w:t>PICS</w:t>
      </w:r>
    </w:p>
    <w:p w14:paraId="309B91E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StructuredTestObjective</w:t>
      </w:r>
      <w:proofErr w:type="spellEnd"/>
    </w:p>
    <w:p w14:paraId="5B3960E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EventSpecificationTemplate</w:t>
      </w:r>
      <w:proofErr w:type="spellEnd"/>
    </w:p>
    <w:p w14:paraId="4348304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TestPurposeDescription</w:t>
      </w:r>
      <w:proofErr w:type="spellEnd"/>
    </w:p>
    <w:p w14:paraId="4371C966" w14:textId="77777777" w:rsidR="00780500" w:rsidRPr="009C25F3" w:rsidRDefault="00780500" w:rsidP="00780500">
      <w:r w:rsidRPr="009C25F3">
        <w:rPr>
          <w:rFonts w:ascii="Calibri" w:hAnsi="Calibri" w:cs="Calibri"/>
          <w:color w:val="000000"/>
          <w:sz w:val="16"/>
          <w:szCs w:val="16"/>
          <w:lang w:eastAsia="en-GB"/>
        </w:rPr>
        <w:t>;</w:t>
      </w:r>
    </w:p>
    <w:p w14:paraId="7F481635" w14:textId="77777777" w:rsidR="00780500" w:rsidRPr="009C25F3" w:rsidRDefault="00780500" w:rsidP="00780500">
      <w:pPr>
        <w:pStyle w:val="H6"/>
        <w:keepNext w:val="0"/>
        <w:keepLines w:val="0"/>
      </w:pPr>
      <w:r w:rsidRPr="009C25F3">
        <w:t>Comments</w:t>
      </w:r>
    </w:p>
    <w:p w14:paraId="0B88EC63" w14:textId="77777777" w:rsidR="00780500" w:rsidRPr="009C25F3" w:rsidRDefault="00780500" w:rsidP="00780500">
      <w:r w:rsidRPr="009C25F3">
        <w:t>The alternatives for the elements from the extension defined in the present document are in addition to the base specification for the concrete syntax of '</w:t>
      </w:r>
      <w:proofErr w:type="spellStart"/>
      <w:r w:rsidRPr="009C25F3">
        <w:t>PackageableElement</w:t>
      </w:r>
      <w:proofErr w:type="spellEnd"/>
      <w:r w:rsidRPr="009C25F3">
        <w:t>', indicated here by 'super'.</w:t>
      </w:r>
    </w:p>
    <w:p w14:paraId="1EE152A1" w14:textId="77777777" w:rsidR="00780500" w:rsidRPr="009C25F3" w:rsidRDefault="00780500" w:rsidP="00780500">
      <w:pPr>
        <w:pStyle w:val="H6"/>
      </w:pPr>
      <w:r w:rsidRPr="009C25F3">
        <w:t>Examples</w:t>
      </w:r>
    </w:p>
    <w:p w14:paraId="452BBAF6" w14:textId="77777777" w:rsidR="00780500" w:rsidRPr="009C25F3" w:rsidRDefault="00780500" w:rsidP="00780500">
      <w:r w:rsidRPr="009C25F3">
        <w:t>Void.</w:t>
      </w:r>
    </w:p>
    <w:p w14:paraId="39B04C5B" w14:textId="4CEDAACC" w:rsidR="00780500" w:rsidRPr="009C25F3" w:rsidRDefault="00780500" w:rsidP="00780500">
      <w:pPr>
        <w:pStyle w:val="Heading3"/>
      </w:pPr>
      <w:bookmarkStart w:id="201" w:name="_Toc103872771"/>
      <w:r w:rsidRPr="009C25F3">
        <w:t>8.1.8</w:t>
      </w:r>
      <w:r w:rsidRPr="009C25F3">
        <w:tab/>
        <w:t>Element</w:t>
      </w:r>
      <w:bookmarkEnd w:id="201"/>
    </w:p>
    <w:p w14:paraId="3B6E027F" w14:textId="77777777" w:rsidR="00780500" w:rsidRPr="009C25F3" w:rsidRDefault="00780500" w:rsidP="00780500">
      <w:pPr>
        <w:pStyle w:val="H6"/>
      </w:pPr>
      <w:r w:rsidRPr="009C25F3">
        <w:t>Concrete Textual Notation</w:t>
      </w:r>
    </w:p>
    <w:p w14:paraId="066287E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InitialConditionsFragment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::Element</w:t>
      </w:r>
      <w:r w:rsidRPr="009C25F3">
        <w:rPr>
          <w:rFonts w:ascii="Calibri" w:hAnsi="Calibri" w:cs="Calibri"/>
          <w:color w:val="000000"/>
          <w:sz w:val="16"/>
          <w:szCs w:val="16"/>
          <w:lang w:eastAsia="en-GB"/>
        </w:rPr>
        <w:t>:</w:t>
      </w:r>
    </w:p>
    <w:p w14:paraId="0D043A2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InitialConditionsAnnotation</w:t>
      </w:r>
      <w:proofErr w:type="spellEnd"/>
      <w:r w:rsidRPr="009C25F3">
        <w:rPr>
          <w:rFonts w:ascii="Calibri" w:hAnsi="Calibri" w:cs="Calibri"/>
          <w:color w:val="000000"/>
          <w:sz w:val="16"/>
          <w:szCs w:val="16"/>
          <w:lang w:eastAsia="en-GB"/>
        </w:rPr>
        <w:t xml:space="preserve"> </w:t>
      </w:r>
    </w:p>
    <w:p w14:paraId="7637BB7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31FA124" w14:textId="77777777" w:rsidR="00780500" w:rsidRPr="009C25F3" w:rsidRDefault="00780500" w:rsidP="00780500">
      <w:pPr>
        <w:spacing w:after="0"/>
        <w:rPr>
          <w:rFonts w:ascii="Calibri" w:hAnsi="Calibri" w:cs="Calibri"/>
          <w:sz w:val="16"/>
          <w:szCs w:val="16"/>
          <w:lang w:eastAsia="en-GB"/>
        </w:rPr>
      </w:pPr>
    </w:p>
    <w:p w14:paraId="7F75C4E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ExpectedBehaviourFragment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::Element</w:t>
      </w:r>
      <w:r w:rsidRPr="009C25F3">
        <w:rPr>
          <w:rFonts w:ascii="Calibri" w:hAnsi="Calibri" w:cs="Calibri"/>
          <w:color w:val="000000"/>
          <w:sz w:val="16"/>
          <w:szCs w:val="16"/>
          <w:lang w:eastAsia="en-GB"/>
        </w:rPr>
        <w:t>:</w:t>
      </w:r>
    </w:p>
    <w:p w14:paraId="640FE88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ExpectedBehaviourAnnotation</w:t>
      </w:r>
      <w:proofErr w:type="spellEnd"/>
      <w:r w:rsidRPr="009C25F3">
        <w:rPr>
          <w:rFonts w:ascii="Calibri" w:hAnsi="Calibri" w:cs="Calibri"/>
          <w:color w:val="000000"/>
          <w:sz w:val="16"/>
          <w:szCs w:val="16"/>
          <w:lang w:eastAsia="en-GB"/>
        </w:rPr>
        <w:t xml:space="preserve"> </w:t>
      </w:r>
    </w:p>
    <w:p w14:paraId="51583A6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0C5D743" w14:textId="77777777" w:rsidR="00780500" w:rsidRPr="009C25F3" w:rsidRDefault="00780500" w:rsidP="00780500">
      <w:pPr>
        <w:spacing w:after="0"/>
        <w:rPr>
          <w:rFonts w:ascii="Calibri" w:hAnsi="Calibri" w:cs="Calibri"/>
          <w:sz w:val="16"/>
          <w:szCs w:val="16"/>
          <w:lang w:eastAsia="en-GB"/>
        </w:rPr>
      </w:pPr>
    </w:p>
    <w:p w14:paraId="00E00E9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FinalConditionsFragment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::Element</w:t>
      </w:r>
      <w:r w:rsidRPr="009C25F3">
        <w:rPr>
          <w:rFonts w:ascii="Calibri" w:hAnsi="Calibri" w:cs="Calibri"/>
          <w:color w:val="000000"/>
          <w:sz w:val="16"/>
          <w:szCs w:val="16"/>
          <w:lang w:eastAsia="en-GB"/>
        </w:rPr>
        <w:t>:</w:t>
      </w:r>
    </w:p>
    <w:p w14:paraId="2E9D7EB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FinalConditionsAnnotation</w:t>
      </w:r>
      <w:proofErr w:type="spellEnd"/>
      <w:r w:rsidRPr="009C25F3">
        <w:rPr>
          <w:rFonts w:ascii="Calibri" w:hAnsi="Calibri" w:cs="Calibri"/>
          <w:color w:val="000000"/>
          <w:sz w:val="16"/>
          <w:szCs w:val="16"/>
          <w:lang w:eastAsia="en-GB"/>
        </w:rPr>
        <w:t xml:space="preserve"> </w:t>
      </w:r>
    </w:p>
    <w:p w14:paraId="6B141377" w14:textId="77777777" w:rsidR="00780500" w:rsidRPr="009C25F3" w:rsidRDefault="00780500" w:rsidP="00780500">
      <w:r w:rsidRPr="009C25F3">
        <w:rPr>
          <w:rFonts w:ascii="Calibri" w:hAnsi="Calibri" w:cs="Calibri"/>
          <w:color w:val="000000"/>
          <w:sz w:val="16"/>
          <w:szCs w:val="16"/>
          <w:lang w:eastAsia="en-GB"/>
        </w:rPr>
        <w:t>;</w:t>
      </w:r>
    </w:p>
    <w:p w14:paraId="7C3BBCC4" w14:textId="77777777" w:rsidR="00780500" w:rsidRPr="009C25F3" w:rsidRDefault="00780500" w:rsidP="00780500">
      <w:pPr>
        <w:pStyle w:val="H6"/>
        <w:keepNext w:val="0"/>
        <w:keepLines w:val="0"/>
      </w:pPr>
      <w:r w:rsidRPr="009C25F3">
        <w:t>Comments</w:t>
      </w:r>
    </w:p>
    <w:p w14:paraId="1AC5AF74" w14:textId="77777777" w:rsidR="00780500" w:rsidRPr="009C25F3" w:rsidRDefault="00780500" w:rsidP="00780500">
      <w:r w:rsidRPr="009C25F3">
        <w:t>The alternative derivations are used in the respective contexts. The derivations represent fragments for 'Annotation's using pre-defined '</w:t>
      </w:r>
      <w:proofErr w:type="spellStart"/>
      <w:r w:rsidRPr="009C25F3">
        <w:t>AnnotationType's</w:t>
      </w:r>
      <w:proofErr w:type="spellEnd"/>
      <w:r w:rsidRPr="009C25F3">
        <w:t xml:space="preserve"> in specific contexts, such as specific '</w:t>
      </w:r>
      <w:proofErr w:type="spellStart"/>
      <w:r w:rsidRPr="009C25F3">
        <w:t>EventSequence's</w:t>
      </w:r>
      <w:proofErr w:type="spellEnd"/>
      <w:r w:rsidRPr="009C25F3">
        <w:t xml:space="preserve"> or 'Block's.</w:t>
      </w:r>
    </w:p>
    <w:p w14:paraId="2CE8BF8C" w14:textId="77777777" w:rsidR="00780500" w:rsidRPr="009C25F3" w:rsidRDefault="00780500" w:rsidP="00780500">
      <w:pPr>
        <w:pStyle w:val="H6"/>
      </w:pPr>
      <w:r w:rsidRPr="009C25F3">
        <w:t>Examples</w:t>
      </w:r>
    </w:p>
    <w:p w14:paraId="78091F7E" w14:textId="77777777" w:rsidR="00780500" w:rsidRPr="009C25F3" w:rsidRDefault="00780500" w:rsidP="00780500">
      <w:r w:rsidRPr="009C25F3">
        <w:t>Void.</w:t>
      </w:r>
    </w:p>
    <w:p w14:paraId="110A297A" w14:textId="77777777" w:rsidR="00780500" w:rsidRPr="009C25F3" w:rsidRDefault="00780500" w:rsidP="00780500">
      <w:pPr>
        <w:pStyle w:val="Heading2"/>
      </w:pPr>
      <w:bookmarkStart w:id="202" w:name="_Toc103872772"/>
      <w:r w:rsidRPr="009C25F3">
        <w:t>8.2</w:t>
      </w:r>
      <w:r w:rsidRPr="009C25F3">
        <w:tab/>
        <w:t>Test Objective</w:t>
      </w:r>
      <w:bookmarkEnd w:id="202"/>
    </w:p>
    <w:p w14:paraId="4DE5D4CF" w14:textId="77777777" w:rsidR="00780500" w:rsidRPr="009C25F3" w:rsidRDefault="00780500" w:rsidP="00780500">
      <w:pPr>
        <w:pStyle w:val="Heading3"/>
      </w:pPr>
      <w:bookmarkStart w:id="203" w:name="_Toc103872773"/>
      <w:r w:rsidRPr="009C25F3">
        <w:t>8.2.1</w:t>
      </w:r>
      <w:r w:rsidRPr="009C25F3">
        <w:tab/>
      </w:r>
      <w:proofErr w:type="spellStart"/>
      <w:r w:rsidRPr="009C25F3">
        <w:t>StructuredTestObjective</w:t>
      </w:r>
      <w:bookmarkEnd w:id="203"/>
      <w:proofErr w:type="spellEnd"/>
    </w:p>
    <w:p w14:paraId="0521D87A" w14:textId="77777777" w:rsidR="00780500" w:rsidRPr="009C25F3" w:rsidRDefault="00780500" w:rsidP="00780500">
      <w:pPr>
        <w:pStyle w:val="H6"/>
      </w:pPr>
      <w:r w:rsidRPr="009C25F3">
        <w:t>Concrete Textual Notation</w:t>
      </w:r>
    </w:p>
    <w:p w14:paraId="7E7A7A89"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StructuredTestObjective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StructuredTestObjective</w:t>
      </w:r>
      <w:proofErr w:type="spellEnd"/>
      <w:r w:rsidRPr="009C25F3">
        <w:rPr>
          <w:rFonts w:ascii="Calibri" w:hAnsi="Calibri" w:cs="Calibri"/>
          <w:color w:val="000000"/>
          <w:sz w:val="16"/>
          <w:szCs w:val="16"/>
          <w:lang w:eastAsia="en-GB"/>
        </w:rPr>
        <w:t>:</w:t>
      </w:r>
    </w:p>
    <w:p w14:paraId="3BBBDF2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'Test'</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'Purpose'</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=Identifier</w:t>
      </w:r>
    </w:p>
    <w:p w14:paraId="316C4E3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230110D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'Objective:'</w:t>
      </w:r>
      <w:r w:rsidRPr="009C25F3">
        <w:rPr>
          <w:rFonts w:ascii="Calibri" w:hAnsi="Calibri" w:cs="Calibri"/>
          <w:color w:val="000000"/>
          <w:sz w:val="16"/>
          <w:szCs w:val="16"/>
          <w:lang w:eastAsia="en-GB"/>
        </w:rPr>
        <w:t xml:space="preserve"> description=</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p>
    <w:p w14:paraId="7AEFA37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'Reference:'</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objectiveURI</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objectiveURI</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p>
    <w:p w14:paraId="565E7E7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'Configuration:'</w:t>
      </w:r>
      <w:r w:rsidRPr="009C25F3">
        <w:rPr>
          <w:rFonts w:ascii="Calibri" w:hAnsi="Calibri" w:cs="Calibri"/>
          <w:color w:val="000000"/>
          <w:sz w:val="16"/>
          <w:szCs w:val="16"/>
          <w:lang w:eastAsia="en-GB"/>
        </w:rPr>
        <w:t xml:space="preserve"> configuration=[</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TestConfiguration</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 xml:space="preserve">])? </w:t>
      </w:r>
    </w:p>
    <w:p w14:paraId="0225A51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sz w:val="16"/>
          <w:szCs w:val="16"/>
          <w:lang w:eastAsia="en-GB"/>
        </w:rPr>
        <w:t>PICS</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FirstPICSReference</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 xml:space="preserve">)*)? </w:t>
      </w:r>
    </w:p>
    <w:p w14:paraId="793A6C3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initialConditions</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InitialConditions</w:t>
      </w:r>
      <w:proofErr w:type="spellEnd"/>
      <w:r w:rsidRPr="009C25F3">
        <w:rPr>
          <w:rFonts w:ascii="Calibri" w:hAnsi="Calibri" w:cs="Calibri"/>
          <w:color w:val="000000"/>
          <w:sz w:val="16"/>
          <w:szCs w:val="16"/>
          <w:lang w:eastAsia="en-GB"/>
        </w:rPr>
        <w:t>)?</w:t>
      </w:r>
    </w:p>
    <w:p w14:paraId="5156818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lastRenderedPageBreak/>
        <w:t xml:space="preserve">        (</w:t>
      </w:r>
      <w:proofErr w:type="spellStart"/>
      <w:r w:rsidRPr="009C25F3">
        <w:rPr>
          <w:rFonts w:ascii="Calibri" w:hAnsi="Calibri" w:cs="Calibri"/>
          <w:color w:val="000000"/>
          <w:sz w:val="16"/>
          <w:szCs w:val="16"/>
          <w:lang w:eastAsia="en-GB"/>
        </w:rPr>
        <w:t>expectedBehaviour</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ExpectedBehaviour</w:t>
      </w:r>
      <w:proofErr w:type="spellEnd"/>
      <w:r w:rsidRPr="009C25F3">
        <w:rPr>
          <w:rFonts w:ascii="Calibri" w:hAnsi="Calibri" w:cs="Calibri"/>
          <w:color w:val="000000"/>
          <w:sz w:val="16"/>
          <w:szCs w:val="16"/>
          <w:lang w:eastAsia="en-GB"/>
        </w:rPr>
        <w:t>)?</w:t>
      </w:r>
    </w:p>
    <w:p w14:paraId="7EB3F9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finalConditions</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FinalConditions</w:t>
      </w:r>
      <w:proofErr w:type="spellEnd"/>
      <w:r w:rsidRPr="009C25F3">
        <w:rPr>
          <w:rFonts w:ascii="Calibri" w:hAnsi="Calibri" w:cs="Calibri"/>
          <w:color w:val="000000"/>
          <w:sz w:val="16"/>
          <w:szCs w:val="16"/>
          <w:lang w:eastAsia="en-GB"/>
        </w:rPr>
        <w:t>)?</w:t>
      </w:r>
    </w:p>
    <w:p w14:paraId="5967305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66B706F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(variants=Variants)?</w:t>
      </w:r>
    </w:p>
    <w:p w14:paraId="1693583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END</w:t>
      </w:r>
    </w:p>
    <w:p w14:paraId="2DAC4D6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62292A8" w14:textId="77777777" w:rsidR="00780500" w:rsidRPr="009C25F3" w:rsidRDefault="00780500" w:rsidP="00780500">
      <w:pPr>
        <w:spacing w:after="0"/>
        <w:rPr>
          <w:rFonts w:ascii="Calibri" w:hAnsi="Calibri" w:cs="Calibri"/>
          <w:sz w:val="16"/>
          <w:szCs w:val="16"/>
          <w:lang w:eastAsia="en-GB"/>
        </w:rPr>
      </w:pPr>
    </w:p>
    <w:p w14:paraId="376104E2" w14:textId="77777777" w:rsidR="00780500" w:rsidRPr="009C25F3" w:rsidRDefault="00780500" w:rsidP="00680397">
      <w:pPr>
        <w:pStyle w:val="H6"/>
      </w:pPr>
      <w:r w:rsidRPr="009C25F3">
        <w:t>Comments</w:t>
      </w:r>
    </w:p>
    <w:p w14:paraId="20052161" w14:textId="77777777" w:rsidR="00780500" w:rsidRPr="009C25F3" w:rsidRDefault="00780500" w:rsidP="00780500">
      <w:r w:rsidRPr="009C25F3">
        <w:t xml:space="preserve">No Comment. </w:t>
      </w:r>
    </w:p>
    <w:p w14:paraId="7FDE4074" w14:textId="77777777" w:rsidR="00780500" w:rsidRPr="009C25F3" w:rsidRDefault="00780500" w:rsidP="00780500">
      <w:pPr>
        <w:pStyle w:val="H6"/>
      </w:pPr>
      <w:r w:rsidRPr="009C25F3">
        <w:t>Examples</w:t>
      </w:r>
    </w:p>
    <w:p w14:paraId="0C5BA78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Test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Purpose</w:t>
      </w:r>
      <w:r w:rsidRPr="009C25F3">
        <w:rPr>
          <w:rFonts w:ascii="Monaco" w:hAnsi="Monaco" w:cs="Monaco"/>
          <w:color w:val="000000"/>
          <w:sz w:val="16"/>
          <w:szCs w:val="16"/>
          <w:lang w:eastAsia="en-GB"/>
        </w:rPr>
        <w:t xml:space="preserve"> STO1</w:t>
      </w:r>
    </w:p>
    <w:p w14:paraId="333632B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Objective: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"Illustrate STOs"</w:t>
      </w:r>
    </w:p>
    <w:p w14:paraId="4144866C"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Reference: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"Part 4"</w:t>
      </w:r>
    </w:p>
    <w:p w14:paraId="7CE5C54E"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PICS:</w:t>
      </w:r>
      <w:r w:rsidRPr="009C25F3">
        <w:rPr>
          <w:rFonts w:ascii="Monaco" w:hAnsi="Monaco" w:cs="Monaco"/>
          <w:color w:val="000000"/>
          <w:sz w:val="16"/>
          <w:szCs w:val="16"/>
          <w:lang w:eastAsia="en-GB"/>
        </w:rPr>
        <w:t xml:space="preserve"> </w:t>
      </w:r>
      <w:proofErr w:type="spellStart"/>
      <w:r w:rsidRPr="009C25F3">
        <w:rPr>
          <w:rFonts w:ascii="Monaco" w:hAnsi="Monaco" w:cs="Monaco"/>
          <w:color w:val="000000"/>
          <w:sz w:val="16"/>
          <w:szCs w:val="16"/>
          <w:lang w:eastAsia="en-GB"/>
        </w:rPr>
        <w:t>Wifi</w:t>
      </w:r>
      <w:proofErr w:type="spellEnd"/>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or</w:t>
      </w:r>
      <w:r w:rsidRPr="009C25F3">
        <w:rPr>
          <w:rFonts w:ascii="Monaco" w:hAnsi="Monaco" w:cs="Monaco"/>
          <w:color w:val="000000"/>
          <w:sz w:val="16"/>
          <w:szCs w:val="16"/>
          <w:lang w:eastAsia="en-GB"/>
        </w:rPr>
        <w:t xml:space="preserve"> Radio</w:t>
      </w:r>
    </w:p>
    <w:p w14:paraId="15CF4D01"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Initial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conditions</w:t>
      </w:r>
    </w:p>
    <w:p w14:paraId="4CC9E90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with</w:t>
      </w:r>
    </w:p>
    <w:p w14:paraId="78FD2D7E"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IUT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having sent </w:t>
      </w:r>
      <w:r w:rsidRPr="009C25F3">
        <w:rPr>
          <w:rFonts w:ascii="Monaco" w:hAnsi="Monaco" w:cs="Monaco"/>
          <w:b/>
          <w:bCs/>
          <w:color w:val="7F0055"/>
          <w:sz w:val="16"/>
          <w:szCs w:val="16"/>
          <w:lang w:eastAsia="en-GB"/>
        </w:rPr>
        <w:t>an</w:t>
      </w:r>
      <w:r w:rsidRPr="009C25F3">
        <w:rPr>
          <w:rFonts w:ascii="Monaco" w:hAnsi="Monaco" w:cs="Monaco"/>
          <w:color w:val="000000"/>
          <w:sz w:val="16"/>
          <w:szCs w:val="16"/>
          <w:lang w:eastAsia="en-GB"/>
        </w:rPr>
        <w:t xml:space="preserve"> empty request</w:t>
      </w:r>
    </w:p>
    <w:p w14:paraId="23C74252"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Expected</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behaviour</w:t>
      </w:r>
    </w:p>
    <w:p w14:paraId="2E480DE5"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ensure</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that</w:t>
      </w:r>
    </w:p>
    <w:p w14:paraId="1D49D652"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when</w:t>
      </w:r>
    </w:p>
    <w:p w14:paraId="34AFD03F"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IUT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has received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connection closure</w:t>
      </w:r>
    </w:p>
    <w:p w14:paraId="57D4CD2A"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then</w:t>
      </w:r>
    </w:p>
    <w:p w14:paraId="19CF9AA7"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IUT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closes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connection</w:t>
      </w:r>
    </w:p>
    <w:p w14:paraId="4C6CBCB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Final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conditions</w:t>
      </w:r>
    </w:p>
    <w:p w14:paraId="02901C8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with</w:t>
      </w:r>
    </w:p>
    <w:p w14:paraId="6DA370C2" w14:textId="77777777" w:rsidR="00780500" w:rsidRPr="009C25F3" w:rsidRDefault="00780500" w:rsidP="00780500">
      <w:pPr>
        <w:spacing w:after="0"/>
        <w:rPr>
          <w:rFonts w:ascii="Monaco" w:hAnsi="Monaco" w:cs="Monaco"/>
          <w:color w:val="000000"/>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IUT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being stopped</w:t>
      </w:r>
    </w:p>
    <w:p w14:paraId="3229BD23" w14:textId="77777777" w:rsidR="00780500" w:rsidRPr="009C25F3" w:rsidRDefault="00780500" w:rsidP="00780500">
      <w:pPr>
        <w:spacing w:after="0"/>
        <w:rPr>
          <w:rFonts w:ascii="Calibri" w:hAnsi="Calibri" w:cs="Calibri"/>
          <w:sz w:val="16"/>
          <w:szCs w:val="16"/>
          <w:lang w:eastAsia="en-GB"/>
        </w:rPr>
      </w:pPr>
    </w:p>
    <w:p w14:paraId="0649BF76" w14:textId="77777777" w:rsidR="00780500" w:rsidRPr="009C25F3" w:rsidRDefault="00780500" w:rsidP="00780500">
      <w:pPr>
        <w:pStyle w:val="Heading3"/>
      </w:pPr>
      <w:bookmarkStart w:id="204" w:name="_Toc103872774"/>
      <w:r w:rsidRPr="009C25F3">
        <w:t>8.2.2</w:t>
      </w:r>
      <w:r w:rsidRPr="009C25F3">
        <w:tab/>
      </w:r>
      <w:proofErr w:type="spellStart"/>
      <w:r w:rsidRPr="009C25F3">
        <w:t>PICSReference</w:t>
      </w:r>
      <w:bookmarkEnd w:id="204"/>
      <w:proofErr w:type="spellEnd"/>
    </w:p>
    <w:p w14:paraId="5642B9E1" w14:textId="77777777" w:rsidR="00780500" w:rsidRPr="009C25F3" w:rsidRDefault="00780500" w:rsidP="00780500">
      <w:pPr>
        <w:pStyle w:val="H6"/>
      </w:pPr>
      <w:r w:rsidRPr="009C25F3">
        <w:t>Concrete Textual Notation</w:t>
      </w:r>
    </w:p>
    <w:p w14:paraId="58E1C66D"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FirstPICSReference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PICSReference</w:t>
      </w:r>
      <w:proofErr w:type="spellEnd"/>
      <w:r w:rsidRPr="009C25F3">
        <w:rPr>
          <w:rFonts w:ascii="Calibri" w:hAnsi="Calibri" w:cs="Calibri"/>
          <w:color w:val="000000"/>
          <w:sz w:val="16"/>
          <w:szCs w:val="16"/>
          <w:lang w:eastAsia="en-GB"/>
        </w:rPr>
        <w:t xml:space="preserve"> :</w:t>
      </w:r>
    </w:p>
    <w:p w14:paraId="68862DB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7E93E74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pics=[</w:t>
      </w:r>
      <w:r w:rsidRPr="009C25F3">
        <w:rPr>
          <w:rFonts w:ascii="Calibri" w:hAnsi="Calibri" w:cs="Calibri"/>
          <w:i/>
          <w:iCs/>
          <w:color w:val="000000"/>
          <w:sz w:val="16"/>
          <w:szCs w:val="16"/>
        </w:rPr>
        <w:t>to::</w:t>
      </w:r>
      <w:proofErr w:type="spellStart"/>
      <w:r w:rsidRPr="009C25F3">
        <w:rPr>
          <w:rFonts w:ascii="Calibri" w:hAnsi="Calibri" w:cs="Calibri"/>
          <w:i/>
          <w:iCs/>
          <w:sz w:val="16"/>
          <w:szCs w:val="16"/>
        </w:rPr>
        <w:t>PICS</w:t>
      </w:r>
      <w:r w:rsidRPr="009C25F3">
        <w:rPr>
          <w:rFonts w:ascii="Calibri" w:hAnsi="Calibri" w:cs="Calibri"/>
          <w:i/>
          <w:iCs/>
          <w:color w:val="000000"/>
          <w:sz w:val="16"/>
          <w:szCs w:val="16"/>
        </w:rPr>
        <w:t>|Identifier</w:t>
      </w:r>
      <w:proofErr w:type="spellEnd"/>
      <w:r w:rsidRPr="009C25F3">
        <w:rPr>
          <w:rFonts w:ascii="Calibri" w:hAnsi="Calibri" w:cs="Calibri"/>
          <w:i/>
          <w:iCs/>
          <w:color w:val="000000"/>
          <w:sz w:val="16"/>
          <w:szCs w:val="16"/>
        </w:rPr>
        <w:t>]</w:t>
      </w:r>
    </w:p>
    <w:p w14:paraId="0B1D1C1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76CB4AEF" w14:textId="77777777" w:rsidR="00780500" w:rsidRPr="009C25F3" w:rsidRDefault="00780500" w:rsidP="00780500">
      <w:pPr>
        <w:spacing w:after="0"/>
        <w:rPr>
          <w:rFonts w:ascii="Calibri" w:hAnsi="Calibri" w:cs="Calibri"/>
          <w:sz w:val="16"/>
          <w:szCs w:val="16"/>
          <w:lang w:eastAsia="en-GB"/>
        </w:rPr>
      </w:pPr>
    </w:p>
    <w:p w14:paraId="7006B5F2"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PICSReference</w:t>
      </w:r>
      <w:proofErr w:type="spellEnd"/>
      <w:r w:rsidRPr="009C25F3">
        <w:rPr>
          <w:rFonts w:ascii="Calibri" w:hAnsi="Calibri" w:cs="Calibri"/>
          <w:color w:val="000000"/>
          <w:sz w:val="16"/>
          <w:szCs w:val="16"/>
          <w:lang w:eastAsia="en-GB"/>
        </w:rPr>
        <w:t xml:space="preserve"> :</w:t>
      </w:r>
    </w:p>
    <w:p w14:paraId="4C7F005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ElementAndOrPrefix</w:t>
      </w:r>
      <w:proofErr w:type="spellEnd"/>
    </w:p>
    <w:p w14:paraId="3F3C29E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02211E4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pics=[</w:t>
      </w:r>
      <w:r w:rsidRPr="009C25F3">
        <w:rPr>
          <w:rFonts w:ascii="Calibri" w:hAnsi="Calibri" w:cs="Calibri"/>
          <w:i/>
          <w:iCs/>
          <w:color w:val="000000"/>
          <w:sz w:val="16"/>
          <w:szCs w:val="16"/>
        </w:rPr>
        <w:t>to::</w:t>
      </w:r>
      <w:proofErr w:type="spellStart"/>
      <w:r w:rsidRPr="009C25F3">
        <w:rPr>
          <w:rFonts w:ascii="Calibri" w:hAnsi="Calibri" w:cs="Calibri"/>
          <w:i/>
          <w:iCs/>
          <w:sz w:val="16"/>
          <w:szCs w:val="16"/>
        </w:rPr>
        <w:t>PICS</w:t>
      </w:r>
      <w:r w:rsidRPr="009C25F3">
        <w:rPr>
          <w:rFonts w:ascii="Calibri" w:hAnsi="Calibri" w:cs="Calibri"/>
          <w:i/>
          <w:iCs/>
          <w:color w:val="000000"/>
          <w:sz w:val="16"/>
          <w:szCs w:val="16"/>
        </w:rPr>
        <w:t>|Identifier</w:t>
      </w:r>
      <w:proofErr w:type="spellEnd"/>
      <w:r w:rsidRPr="009C25F3">
        <w:rPr>
          <w:rFonts w:ascii="Calibri" w:hAnsi="Calibri" w:cs="Calibri"/>
          <w:i/>
          <w:iCs/>
          <w:color w:val="000000"/>
          <w:sz w:val="16"/>
          <w:szCs w:val="16"/>
        </w:rPr>
        <w:t>]</w:t>
      </w:r>
    </w:p>
    <w:p w14:paraId="4B942219"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0CED06C8" w14:textId="77777777" w:rsidR="00780500" w:rsidRPr="009C25F3" w:rsidRDefault="00780500" w:rsidP="00780500">
      <w:pPr>
        <w:pStyle w:val="H6"/>
        <w:keepNext w:val="0"/>
        <w:keepLines w:val="0"/>
      </w:pPr>
      <w:r w:rsidRPr="009C25F3">
        <w:t>Comments</w:t>
      </w:r>
    </w:p>
    <w:p w14:paraId="7C29EE22" w14:textId="77777777" w:rsidR="00780500" w:rsidRPr="009C25F3" w:rsidRDefault="00780500" w:rsidP="00780500">
      <w:r w:rsidRPr="009C25F3">
        <w:t xml:space="preserve">No Comment. </w:t>
      </w:r>
    </w:p>
    <w:p w14:paraId="6FA1997E" w14:textId="77777777" w:rsidR="00780500" w:rsidRPr="009C25F3" w:rsidRDefault="00780500" w:rsidP="00780500">
      <w:pPr>
        <w:pStyle w:val="H6"/>
      </w:pPr>
      <w:r w:rsidRPr="009C25F3">
        <w:t>Examples</w:t>
      </w:r>
    </w:p>
    <w:p w14:paraId="258A5C7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sz w:val="16"/>
          <w:szCs w:val="16"/>
          <w:lang w:eastAsia="en-GB"/>
        </w:rPr>
        <w:t>PICS</w:t>
      </w:r>
      <w:r w:rsidRPr="009C25F3">
        <w:rPr>
          <w:rFonts w:ascii="Calibri" w:hAnsi="Calibri" w:cs="Calibri"/>
          <w:b/>
          <w:bCs/>
          <w:color w:val="7F0055"/>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Wifi</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or</w:t>
      </w:r>
      <w:r w:rsidRPr="009C25F3">
        <w:rPr>
          <w:rFonts w:ascii="Calibri" w:hAnsi="Calibri" w:cs="Calibri"/>
          <w:color w:val="000000"/>
          <w:sz w:val="16"/>
          <w:szCs w:val="16"/>
          <w:lang w:eastAsia="en-GB"/>
        </w:rPr>
        <w:t xml:space="preserve"> Radio</w:t>
      </w:r>
    </w:p>
    <w:p w14:paraId="4809945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sz w:val="16"/>
          <w:szCs w:val="16"/>
          <w:lang w:eastAsia="en-GB"/>
        </w:rPr>
        <w:t>PICS</w:t>
      </w:r>
      <w:r w:rsidRPr="009C25F3">
        <w:rPr>
          <w:rFonts w:ascii="Calibri" w:hAnsi="Calibri" w:cs="Calibri"/>
          <w:b/>
          <w:bCs/>
          <w:color w:val="7F0055"/>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Wifi</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and</w:t>
      </w:r>
      <w:r w:rsidRPr="009C25F3">
        <w:rPr>
          <w:rFonts w:ascii="Calibri" w:hAnsi="Calibri" w:cs="Calibri"/>
          <w:color w:val="000000"/>
          <w:sz w:val="16"/>
          <w:szCs w:val="16"/>
          <w:lang w:eastAsia="en-GB"/>
        </w:rPr>
        <w:t xml:space="preserve"> Radio </w:t>
      </w:r>
      <w:r w:rsidRPr="009C25F3">
        <w:rPr>
          <w:rFonts w:ascii="Calibri" w:hAnsi="Calibri" w:cs="Calibri"/>
          <w:b/>
          <w:bCs/>
          <w:color w:val="7F0055"/>
          <w:sz w:val="16"/>
          <w:szCs w:val="16"/>
        </w:rPr>
        <w:t xml:space="preserve">or </w:t>
      </w:r>
      <w:r w:rsidRPr="009C25F3">
        <w:rPr>
          <w:rFonts w:ascii="Monaco" w:hAnsi="Monaco" w:cs="Monaco"/>
          <w:color w:val="000000"/>
          <w:sz w:val="16"/>
          <w:szCs w:val="16"/>
          <w:lang w:eastAsia="en-GB"/>
        </w:rPr>
        <w:t>R1</w:t>
      </w:r>
    </w:p>
    <w:p w14:paraId="328CFBB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sz w:val="16"/>
          <w:szCs w:val="16"/>
          <w:lang w:eastAsia="en-GB"/>
        </w:rPr>
        <w:t>PICS</w:t>
      </w:r>
      <w:r w:rsidRPr="009C25F3">
        <w:rPr>
          <w:rFonts w:ascii="Calibri" w:hAnsi="Calibri" w:cs="Calibri"/>
          <w:b/>
          <w:bCs/>
          <w:color w:val="7F0055"/>
          <w:sz w:val="16"/>
          <w:szCs w:val="16"/>
          <w:lang w:eastAsia="en-GB"/>
        </w:rPr>
        <w:t>:</w:t>
      </w:r>
      <w:r w:rsidRPr="009C25F3">
        <w:rPr>
          <w:rFonts w:ascii="Calibri" w:hAnsi="Calibri" w:cs="Calibri"/>
          <w:color w:val="000000"/>
          <w:sz w:val="16"/>
          <w:szCs w:val="16"/>
          <w:lang w:eastAsia="en-GB"/>
        </w:rPr>
        <w:t xml:space="preserve"> Radio</w:t>
      </w:r>
    </w:p>
    <w:p w14:paraId="65A26098" w14:textId="77777777" w:rsidR="00780500" w:rsidRPr="009C25F3" w:rsidRDefault="00780500" w:rsidP="00780500">
      <w:pPr>
        <w:spacing w:after="0"/>
        <w:rPr>
          <w:rFonts w:ascii="Calibri" w:hAnsi="Calibri" w:cs="Calibri"/>
          <w:sz w:val="16"/>
          <w:szCs w:val="16"/>
          <w:lang w:eastAsia="en-GB"/>
        </w:rPr>
      </w:pPr>
    </w:p>
    <w:p w14:paraId="21608661" w14:textId="36073803" w:rsidR="00780500" w:rsidRPr="009C25F3" w:rsidRDefault="00780500" w:rsidP="00780500">
      <w:pPr>
        <w:pStyle w:val="Heading3"/>
      </w:pPr>
      <w:bookmarkStart w:id="205" w:name="_Toc103872775"/>
      <w:r w:rsidRPr="009C25F3">
        <w:t>8.2.3</w:t>
      </w:r>
      <w:r w:rsidRPr="009C25F3">
        <w:tab/>
      </w:r>
      <w:proofErr w:type="spellStart"/>
      <w:r w:rsidRPr="009C25F3">
        <w:t>InitialConditions</w:t>
      </w:r>
      <w:bookmarkEnd w:id="205"/>
      <w:proofErr w:type="spellEnd"/>
    </w:p>
    <w:p w14:paraId="0F1004F1" w14:textId="77777777" w:rsidR="00780500" w:rsidRPr="009C25F3" w:rsidRDefault="00780500" w:rsidP="00780500">
      <w:pPr>
        <w:pStyle w:val="H6"/>
      </w:pPr>
      <w:r w:rsidRPr="009C25F3">
        <w:t>Concrete Textual Notation</w:t>
      </w:r>
    </w:p>
    <w:p w14:paraId="749A52E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InitialConditions</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InitialConditions</w:t>
      </w:r>
      <w:proofErr w:type="spellEnd"/>
      <w:r w:rsidRPr="009C25F3">
        <w:rPr>
          <w:rFonts w:ascii="Calibri" w:hAnsi="Calibri" w:cs="Calibri"/>
          <w:color w:val="000000"/>
          <w:sz w:val="16"/>
          <w:szCs w:val="16"/>
          <w:lang w:eastAsia="en-GB"/>
        </w:rPr>
        <w:t>:</w:t>
      </w:r>
    </w:p>
    <w:p w14:paraId="5F6AB74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InitialConditionsFragment</w:t>
      </w:r>
      <w:proofErr w:type="spellEnd"/>
    </w:p>
    <w:p w14:paraId="1C06703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r w:rsidRPr="009C25F3">
        <w:rPr>
          <w:rFonts w:ascii="Calibri" w:hAnsi="Calibri" w:cs="Calibri"/>
          <w:color w:val="000000"/>
          <w:sz w:val="16"/>
          <w:szCs w:val="16"/>
          <w:lang w:eastAsia="en-GB"/>
        </w:rPr>
        <w:t xml:space="preserve"> conditions=</w:t>
      </w:r>
      <w:proofErr w:type="spellStart"/>
      <w:r w:rsidRPr="009C25F3">
        <w:rPr>
          <w:rFonts w:ascii="Calibri" w:hAnsi="Calibri" w:cs="Calibri"/>
          <w:color w:val="000000"/>
          <w:sz w:val="16"/>
          <w:szCs w:val="16"/>
          <w:lang w:eastAsia="en-GB"/>
        </w:rPr>
        <w:t>EventSequence</w:t>
      </w:r>
      <w:proofErr w:type="spellEnd"/>
      <w:r w:rsidRPr="009C25F3">
        <w:rPr>
          <w:rFonts w:ascii="Calibri" w:hAnsi="Calibri" w:cs="Calibri"/>
          <w:color w:val="000000"/>
          <w:sz w:val="16"/>
          <w:szCs w:val="16"/>
          <w:lang w:eastAsia="en-GB"/>
        </w:rPr>
        <w:t xml:space="preserve"> </w:t>
      </w:r>
    </w:p>
    <w:p w14:paraId="3E0BE21F"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68EE8791" w14:textId="77777777" w:rsidR="00780500" w:rsidRPr="009C25F3" w:rsidRDefault="00780500" w:rsidP="00463D0B">
      <w:pPr>
        <w:pStyle w:val="H6"/>
      </w:pPr>
      <w:r w:rsidRPr="009C25F3">
        <w:lastRenderedPageBreak/>
        <w:t>Comments</w:t>
      </w:r>
    </w:p>
    <w:p w14:paraId="21D3AA62" w14:textId="77777777" w:rsidR="00780500" w:rsidRPr="009C25F3" w:rsidRDefault="00780500" w:rsidP="00780500">
      <w:r w:rsidRPr="009C25F3">
        <w:t xml:space="preserve">No Comment. </w:t>
      </w:r>
    </w:p>
    <w:p w14:paraId="503C29DF" w14:textId="77777777" w:rsidR="00780500" w:rsidRPr="009C25F3" w:rsidRDefault="00780500" w:rsidP="00780500">
      <w:pPr>
        <w:pStyle w:val="H6"/>
      </w:pPr>
      <w:r w:rsidRPr="009C25F3">
        <w:t>Examples</w:t>
      </w:r>
    </w:p>
    <w:p w14:paraId="2F1F39A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Initial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5BF3E69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with</w:t>
      </w:r>
    </w:p>
    <w:p w14:paraId="36E1A1F8"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an</w:t>
      </w:r>
      <w:r w:rsidRPr="009C25F3">
        <w:rPr>
          <w:rFonts w:ascii="Calibri" w:hAnsi="Calibri" w:cs="Calibri"/>
          <w:color w:val="000000"/>
          <w:sz w:val="16"/>
          <w:szCs w:val="16"/>
          <w:lang w:eastAsia="en-GB"/>
        </w:rPr>
        <w:t xml:space="preserve"> empty request</w:t>
      </w:r>
    </w:p>
    <w:p w14:paraId="090F77A5" w14:textId="77777777" w:rsidR="00780500" w:rsidRPr="009C25F3" w:rsidRDefault="00780500" w:rsidP="00780500">
      <w:pPr>
        <w:spacing w:after="0"/>
        <w:rPr>
          <w:rFonts w:ascii="Calibri" w:hAnsi="Calibri" w:cs="Calibri"/>
          <w:sz w:val="16"/>
          <w:szCs w:val="16"/>
          <w:lang w:eastAsia="en-GB"/>
        </w:rPr>
      </w:pPr>
    </w:p>
    <w:p w14:paraId="316DB289" w14:textId="5B139096" w:rsidR="00780500" w:rsidRPr="009C25F3" w:rsidRDefault="00780500" w:rsidP="00780500">
      <w:pPr>
        <w:pStyle w:val="Heading3"/>
      </w:pPr>
      <w:bookmarkStart w:id="206" w:name="_Toc103872776"/>
      <w:r w:rsidRPr="009C25F3">
        <w:t>8.2.4</w:t>
      </w:r>
      <w:r w:rsidRPr="009C25F3">
        <w:tab/>
      </w:r>
      <w:proofErr w:type="spellStart"/>
      <w:r w:rsidRPr="009C25F3">
        <w:t>ExpectedBehaviour</w:t>
      </w:r>
      <w:bookmarkEnd w:id="206"/>
      <w:proofErr w:type="spellEnd"/>
    </w:p>
    <w:p w14:paraId="5866F115" w14:textId="77777777" w:rsidR="00780500" w:rsidRPr="009C25F3" w:rsidRDefault="00780500" w:rsidP="00780500">
      <w:pPr>
        <w:pStyle w:val="H6"/>
      </w:pPr>
      <w:r w:rsidRPr="009C25F3">
        <w:t>Concrete Textual Notation</w:t>
      </w:r>
    </w:p>
    <w:p w14:paraId="003B9F2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ExpectedBehaviour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ExpectedBehaviour</w:t>
      </w:r>
      <w:proofErr w:type="spellEnd"/>
      <w:r w:rsidRPr="009C25F3">
        <w:rPr>
          <w:rFonts w:ascii="Calibri" w:hAnsi="Calibri" w:cs="Calibri"/>
          <w:color w:val="000000"/>
          <w:sz w:val="16"/>
          <w:szCs w:val="16"/>
          <w:lang w:eastAsia="en-GB"/>
        </w:rPr>
        <w:t>:</w:t>
      </w:r>
    </w:p>
    <w:p w14:paraId="0A54691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ExpectedBehaviourFragment</w:t>
      </w:r>
      <w:proofErr w:type="spellEnd"/>
    </w:p>
    <w:p w14:paraId="634F6DD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'that'</w:t>
      </w:r>
    </w:p>
    <w:p w14:paraId="7936CAC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460F4A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53B1BD9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808080"/>
          <w:sz w:val="16"/>
          <w:szCs w:val="16"/>
          <w:lang w:eastAsia="en-GB"/>
        </w:rPr>
        <w:t>When</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whenClause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EventSequence</w:t>
      </w:r>
      <w:proofErr w:type="spellEnd"/>
    </w:p>
    <w:p w14:paraId="64C45B9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808080"/>
          <w:sz w:val="16"/>
          <w:szCs w:val="16"/>
          <w:lang w:eastAsia="en-GB"/>
        </w:rPr>
        <w:t>Then</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thenClause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EventSequence</w:t>
      </w:r>
      <w:proofErr w:type="spellEnd"/>
    </w:p>
    <w:p w14:paraId="5BFBBA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sz w:val="16"/>
          <w:szCs w:val="16"/>
        </w:rPr>
        <w:t>END)</w:t>
      </w:r>
    </w:p>
    <w:p w14:paraId="633FF47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
    <w:p w14:paraId="27923A3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thenClause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EventSequence</w:t>
      </w:r>
      <w:proofErr w:type="spellEnd"/>
      <w:r w:rsidRPr="009C25F3">
        <w:rPr>
          <w:rFonts w:ascii="Calibri" w:hAnsi="Calibri" w:cs="Calibri"/>
          <w:color w:val="000000"/>
          <w:sz w:val="16"/>
          <w:szCs w:val="16"/>
          <w:lang w:eastAsia="en-GB"/>
        </w:rPr>
        <w:t>)</w:t>
      </w:r>
    </w:p>
    <w:p w14:paraId="2FCF562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4028BC4F"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75CCE7A1" w14:textId="77777777" w:rsidR="00780500" w:rsidRPr="009C25F3" w:rsidRDefault="00780500" w:rsidP="00780500">
      <w:pPr>
        <w:pStyle w:val="H6"/>
        <w:keepNext w:val="0"/>
        <w:keepLines w:val="0"/>
      </w:pPr>
      <w:r w:rsidRPr="009C25F3">
        <w:t>Comments</w:t>
      </w:r>
    </w:p>
    <w:p w14:paraId="50DF0FE3" w14:textId="77777777" w:rsidR="00780500" w:rsidRPr="009C25F3" w:rsidRDefault="00780500" w:rsidP="00780500">
      <w:r w:rsidRPr="009C25F3">
        <w:t xml:space="preserve">No Comment. </w:t>
      </w:r>
    </w:p>
    <w:p w14:paraId="18714FCF" w14:textId="77777777" w:rsidR="00780500" w:rsidRPr="009C25F3" w:rsidRDefault="00780500" w:rsidP="00780500">
      <w:pPr>
        <w:pStyle w:val="H6"/>
      </w:pPr>
      <w:r w:rsidRPr="009C25F3">
        <w:t>Examples</w:t>
      </w:r>
    </w:p>
    <w:p w14:paraId="4E0F719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p>
    <w:p w14:paraId="4185B34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that</w:t>
      </w:r>
    </w:p>
    <w:p w14:paraId="413C7E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when</w:t>
      </w:r>
    </w:p>
    <w:p w14:paraId="48BD3DF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has received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connection closure</w:t>
      </w:r>
    </w:p>
    <w:p w14:paraId="1F00481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then</w:t>
      </w:r>
    </w:p>
    <w:p w14:paraId="68DA55C5"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closes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connection</w:t>
      </w:r>
    </w:p>
    <w:p w14:paraId="1B196858" w14:textId="77777777" w:rsidR="00780500" w:rsidRPr="009C25F3" w:rsidRDefault="00780500" w:rsidP="00780500">
      <w:pPr>
        <w:spacing w:after="0"/>
        <w:rPr>
          <w:rFonts w:ascii="Calibri" w:hAnsi="Calibri" w:cs="Calibri"/>
          <w:color w:val="000000"/>
          <w:sz w:val="16"/>
          <w:szCs w:val="16"/>
          <w:lang w:eastAsia="en-GB"/>
        </w:rPr>
      </w:pPr>
    </w:p>
    <w:p w14:paraId="38C4C28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p>
    <w:p w14:paraId="6F675E4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that</w:t>
      </w:r>
    </w:p>
    <w:p w14:paraId="6B97B9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closes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connection</w:t>
      </w:r>
    </w:p>
    <w:p w14:paraId="36BC235B" w14:textId="77777777" w:rsidR="00780500" w:rsidRPr="009C25F3" w:rsidRDefault="00780500" w:rsidP="00780500">
      <w:pPr>
        <w:spacing w:after="0"/>
        <w:rPr>
          <w:rFonts w:ascii="Calibri" w:hAnsi="Calibri" w:cs="Calibri"/>
          <w:sz w:val="16"/>
          <w:szCs w:val="16"/>
          <w:lang w:eastAsia="en-GB"/>
        </w:rPr>
      </w:pPr>
    </w:p>
    <w:p w14:paraId="6AA5225D" w14:textId="0CCF4642" w:rsidR="00780500" w:rsidRPr="009C25F3" w:rsidRDefault="00780500" w:rsidP="00780500">
      <w:pPr>
        <w:pStyle w:val="Heading3"/>
      </w:pPr>
      <w:bookmarkStart w:id="207" w:name="_Toc103872777"/>
      <w:r w:rsidRPr="009C25F3">
        <w:t>8.2.5</w:t>
      </w:r>
      <w:r w:rsidRPr="009C25F3">
        <w:tab/>
      </w:r>
      <w:proofErr w:type="spellStart"/>
      <w:r w:rsidRPr="009C25F3">
        <w:t>FinalConditions</w:t>
      </w:r>
      <w:bookmarkEnd w:id="207"/>
      <w:proofErr w:type="spellEnd"/>
    </w:p>
    <w:p w14:paraId="5C242E7D" w14:textId="77777777" w:rsidR="00780500" w:rsidRPr="009C25F3" w:rsidRDefault="00780500" w:rsidP="00780500">
      <w:pPr>
        <w:pStyle w:val="H6"/>
      </w:pPr>
      <w:r w:rsidRPr="009C25F3">
        <w:t>Concrete Textual Notation</w:t>
      </w:r>
    </w:p>
    <w:p w14:paraId="7318500B"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FinalConditions</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FinalConditions</w:t>
      </w:r>
      <w:proofErr w:type="spellEnd"/>
      <w:r w:rsidRPr="009C25F3">
        <w:rPr>
          <w:rFonts w:ascii="Calibri" w:hAnsi="Calibri" w:cs="Calibri"/>
          <w:color w:val="000000"/>
          <w:sz w:val="16"/>
          <w:szCs w:val="16"/>
          <w:lang w:eastAsia="en-GB"/>
        </w:rPr>
        <w:t>:</w:t>
      </w:r>
    </w:p>
    <w:p w14:paraId="06C39FA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FinalConditionsFragment</w:t>
      </w:r>
      <w:proofErr w:type="spellEnd"/>
    </w:p>
    <w:p w14:paraId="19D05B4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r w:rsidRPr="009C25F3">
        <w:rPr>
          <w:rFonts w:ascii="Calibri" w:hAnsi="Calibri" w:cs="Calibri"/>
          <w:color w:val="000000"/>
          <w:sz w:val="16"/>
          <w:szCs w:val="16"/>
          <w:lang w:eastAsia="en-GB"/>
        </w:rPr>
        <w:t xml:space="preserve"> conditions=</w:t>
      </w:r>
      <w:proofErr w:type="spellStart"/>
      <w:r w:rsidRPr="009C25F3">
        <w:rPr>
          <w:rFonts w:ascii="Calibri" w:hAnsi="Calibri" w:cs="Calibri"/>
          <w:color w:val="000000"/>
          <w:sz w:val="16"/>
          <w:szCs w:val="16"/>
          <w:lang w:eastAsia="en-GB"/>
        </w:rPr>
        <w:t>EventSequence</w:t>
      </w:r>
      <w:proofErr w:type="spellEnd"/>
      <w:r w:rsidRPr="009C25F3">
        <w:rPr>
          <w:rFonts w:ascii="Calibri" w:hAnsi="Calibri" w:cs="Calibri"/>
          <w:color w:val="000000"/>
          <w:sz w:val="16"/>
          <w:szCs w:val="16"/>
          <w:lang w:eastAsia="en-GB"/>
        </w:rPr>
        <w:t xml:space="preserve"> </w:t>
      </w:r>
    </w:p>
    <w:p w14:paraId="694A8091"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6A332958" w14:textId="77777777" w:rsidR="00780500" w:rsidRPr="009C25F3" w:rsidRDefault="00780500" w:rsidP="00780500">
      <w:pPr>
        <w:pStyle w:val="H6"/>
        <w:keepNext w:val="0"/>
        <w:keepLines w:val="0"/>
      </w:pPr>
      <w:r w:rsidRPr="009C25F3">
        <w:t>Comments</w:t>
      </w:r>
    </w:p>
    <w:p w14:paraId="47C5F9AC" w14:textId="77777777" w:rsidR="00780500" w:rsidRPr="009C25F3" w:rsidRDefault="00780500" w:rsidP="00780500">
      <w:r w:rsidRPr="009C25F3">
        <w:t xml:space="preserve">No Comment. </w:t>
      </w:r>
    </w:p>
    <w:p w14:paraId="11081A1F" w14:textId="77777777" w:rsidR="00780500" w:rsidRPr="009C25F3" w:rsidRDefault="00780500" w:rsidP="00780500">
      <w:pPr>
        <w:pStyle w:val="H6"/>
      </w:pPr>
      <w:r w:rsidRPr="009C25F3">
        <w:t>Examples</w:t>
      </w:r>
    </w:p>
    <w:p w14:paraId="7EDEDA8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Final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46730B0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with</w:t>
      </w:r>
    </w:p>
    <w:p w14:paraId="467B8B46"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being stopped</w:t>
      </w:r>
    </w:p>
    <w:p w14:paraId="0C9AD3F3" w14:textId="77777777" w:rsidR="00780500" w:rsidRPr="009C25F3" w:rsidRDefault="00780500" w:rsidP="00780500">
      <w:pPr>
        <w:spacing w:after="0"/>
        <w:rPr>
          <w:rFonts w:ascii="Calibri" w:hAnsi="Calibri" w:cs="Calibri"/>
          <w:color w:val="000000"/>
          <w:sz w:val="16"/>
          <w:szCs w:val="16"/>
          <w:lang w:eastAsia="en-GB"/>
        </w:rPr>
      </w:pPr>
    </w:p>
    <w:p w14:paraId="2AC1CAC0" w14:textId="77777777" w:rsidR="00780500" w:rsidRPr="009C25F3" w:rsidRDefault="00780500" w:rsidP="00463D0B">
      <w:pPr>
        <w:pStyle w:val="Heading2"/>
      </w:pPr>
      <w:bookmarkStart w:id="208" w:name="_Toc103872778"/>
      <w:r w:rsidRPr="009C25F3">
        <w:lastRenderedPageBreak/>
        <w:t>8.3</w:t>
      </w:r>
      <w:r w:rsidRPr="009C25F3">
        <w:tab/>
        <w:t>Events</w:t>
      </w:r>
      <w:bookmarkEnd w:id="208"/>
    </w:p>
    <w:p w14:paraId="678BE770" w14:textId="77777777" w:rsidR="00780500" w:rsidRPr="009C25F3" w:rsidRDefault="00780500" w:rsidP="00463D0B">
      <w:pPr>
        <w:pStyle w:val="Heading3"/>
      </w:pPr>
      <w:bookmarkStart w:id="209" w:name="_Toc103872779"/>
      <w:r w:rsidRPr="009C25F3">
        <w:t>8.3.1</w:t>
      </w:r>
      <w:r w:rsidRPr="009C25F3">
        <w:tab/>
      </w:r>
      <w:proofErr w:type="spellStart"/>
      <w:r w:rsidRPr="009C25F3">
        <w:t>EventSequence</w:t>
      </w:r>
      <w:bookmarkEnd w:id="209"/>
      <w:proofErr w:type="spellEnd"/>
    </w:p>
    <w:p w14:paraId="7D3A9CA9" w14:textId="77777777" w:rsidR="00780500" w:rsidRPr="009C25F3" w:rsidRDefault="00780500" w:rsidP="00463D0B">
      <w:pPr>
        <w:pStyle w:val="H6"/>
      </w:pPr>
      <w:r w:rsidRPr="009C25F3">
        <w:t>Concrete Textual Notation</w:t>
      </w:r>
    </w:p>
    <w:p w14:paraId="4C98EB97" w14:textId="77777777" w:rsidR="00780500" w:rsidRPr="009C25F3" w:rsidRDefault="00780500" w:rsidP="00463D0B">
      <w:pPr>
        <w:keepNext/>
        <w:keepLines/>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EventSequence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EventSequence</w:t>
      </w:r>
      <w:proofErr w:type="spellEnd"/>
      <w:r w:rsidRPr="009C25F3">
        <w:rPr>
          <w:rFonts w:ascii="Calibri" w:hAnsi="Calibri" w:cs="Calibri"/>
          <w:color w:val="000000"/>
          <w:sz w:val="16"/>
          <w:szCs w:val="16"/>
          <w:lang w:eastAsia="en-GB"/>
        </w:rPr>
        <w:t>:</w:t>
      </w:r>
    </w:p>
    <w:p w14:paraId="2192E4C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r w:rsidRPr="009C25F3">
        <w:rPr>
          <w:rFonts w:ascii="Calibri" w:hAnsi="Calibri" w:cs="Calibri"/>
          <w:color w:val="000000"/>
          <w:sz w:val="16"/>
          <w:szCs w:val="16"/>
          <w:lang w:eastAsia="en-GB"/>
        </w:rPr>
        <w:t xml:space="preserve"> </w:t>
      </w:r>
    </w:p>
    <w:p w14:paraId="1B5FC03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RepeatedEventSequence</w:t>
      </w:r>
      <w:proofErr w:type="spellEnd"/>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SimpleEventSequence</w:t>
      </w:r>
      <w:proofErr w:type="spellEnd"/>
      <w:r w:rsidRPr="009C25F3">
        <w:rPr>
          <w:rFonts w:ascii="Calibri" w:hAnsi="Calibri" w:cs="Calibri"/>
          <w:color w:val="000000"/>
          <w:sz w:val="16"/>
          <w:szCs w:val="16"/>
          <w:lang w:eastAsia="en-GB"/>
        </w:rPr>
        <w:t>)</w:t>
      </w:r>
    </w:p>
    <w:p w14:paraId="435D1B7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END</w:t>
      </w:r>
      <w:r w:rsidRPr="009C25F3">
        <w:rPr>
          <w:rFonts w:ascii="Calibri" w:hAnsi="Calibri" w:cs="Calibri"/>
          <w:color w:val="000000"/>
          <w:sz w:val="16"/>
          <w:szCs w:val="16"/>
          <w:lang w:eastAsia="en-GB"/>
        </w:rPr>
        <w:t xml:space="preserve"> </w:t>
      </w:r>
    </w:p>
    <w:p w14:paraId="65F2EA1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30B29A1" w14:textId="77777777" w:rsidR="00780500" w:rsidRPr="009C25F3" w:rsidRDefault="00780500" w:rsidP="00780500">
      <w:pPr>
        <w:spacing w:after="0"/>
        <w:rPr>
          <w:rFonts w:ascii="Calibri" w:hAnsi="Calibri" w:cs="Calibri"/>
          <w:sz w:val="16"/>
          <w:szCs w:val="16"/>
          <w:lang w:eastAsia="en-GB"/>
        </w:rPr>
      </w:pPr>
    </w:p>
    <w:p w14:paraId="4E48E4F2"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SimpleEventSequence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EventSequence</w:t>
      </w:r>
      <w:proofErr w:type="spellEnd"/>
      <w:r w:rsidRPr="009C25F3">
        <w:rPr>
          <w:rFonts w:ascii="Calibri" w:hAnsi="Calibri" w:cs="Calibri"/>
          <w:color w:val="000000"/>
          <w:sz w:val="16"/>
          <w:szCs w:val="16"/>
          <w:lang w:eastAsia="en-GB"/>
        </w:rPr>
        <w:t>:</w:t>
      </w:r>
    </w:p>
    <w:p w14:paraId="5D84017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events+=</w:t>
      </w:r>
      <w:proofErr w:type="spellStart"/>
      <w:r w:rsidRPr="009C25F3">
        <w:rPr>
          <w:rFonts w:ascii="Calibri" w:hAnsi="Calibri" w:cs="Calibri"/>
          <w:color w:val="000000"/>
          <w:sz w:val="16"/>
          <w:szCs w:val="16"/>
          <w:lang w:eastAsia="en-GB"/>
        </w:rPr>
        <w:t>FirstEventOccurrence</w:t>
      </w:r>
      <w:proofErr w:type="spellEnd"/>
      <w:r w:rsidRPr="009C25F3">
        <w:rPr>
          <w:rFonts w:ascii="Calibri" w:hAnsi="Calibri" w:cs="Calibri"/>
          <w:color w:val="000000"/>
          <w:sz w:val="16"/>
          <w:szCs w:val="16"/>
          <w:lang w:eastAsia="en-GB"/>
        </w:rPr>
        <w:t xml:space="preserve"> (events+=</w:t>
      </w:r>
      <w:proofErr w:type="spellStart"/>
      <w:r w:rsidRPr="009C25F3">
        <w:rPr>
          <w:rFonts w:ascii="Calibri" w:hAnsi="Calibri" w:cs="Calibri"/>
          <w:color w:val="000000"/>
          <w:sz w:val="16"/>
          <w:szCs w:val="16"/>
          <w:lang w:eastAsia="en-GB"/>
        </w:rPr>
        <w:t>EventOccurrence</w:t>
      </w:r>
      <w:proofErr w:type="spellEnd"/>
      <w:r w:rsidRPr="009C25F3">
        <w:rPr>
          <w:rFonts w:ascii="Calibri" w:hAnsi="Calibri" w:cs="Calibri"/>
          <w:color w:val="000000"/>
          <w:sz w:val="16"/>
          <w:szCs w:val="16"/>
          <w:lang w:eastAsia="en-GB"/>
        </w:rPr>
        <w:t>)*</w:t>
      </w:r>
    </w:p>
    <w:p w14:paraId="2C39EFA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5AAB773" w14:textId="77777777" w:rsidR="00780500" w:rsidRPr="009C25F3" w:rsidRDefault="00780500" w:rsidP="00780500">
      <w:pPr>
        <w:pStyle w:val="H6"/>
        <w:keepNext w:val="0"/>
        <w:keepLines w:val="0"/>
      </w:pPr>
      <w:r w:rsidRPr="009C25F3">
        <w:t>Comments</w:t>
      </w:r>
    </w:p>
    <w:p w14:paraId="414C86F3" w14:textId="77777777" w:rsidR="00780500" w:rsidRPr="009C25F3" w:rsidRDefault="00780500" w:rsidP="00780500">
      <w:r w:rsidRPr="009C25F3">
        <w:t xml:space="preserve">No Comment. </w:t>
      </w:r>
    </w:p>
    <w:p w14:paraId="2FE1FFC1" w14:textId="77777777" w:rsidR="00780500" w:rsidRPr="009C25F3" w:rsidRDefault="00780500" w:rsidP="00780500">
      <w:pPr>
        <w:pStyle w:val="H6"/>
      </w:pPr>
      <w:r w:rsidRPr="009C25F3">
        <w:t>Examples</w:t>
      </w:r>
    </w:p>
    <w:p w14:paraId="0C1D630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being connected  </w:t>
      </w:r>
    </w:p>
    <w:p w14:paraId="5E6D148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and</w:t>
      </w:r>
      <w:r w:rsidRPr="009C25F3">
        <w:rPr>
          <w:rFonts w:ascii="Calibri" w:hAnsi="Calibri" w:cs="Calibri"/>
          <w:color w:val="000000"/>
          <w:sz w:val="16"/>
          <w:szCs w:val="16"/>
          <w:lang w:eastAsia="en-GB"/>
        </w:rPr>
        <w:t xml:space="preserve"> </w:t>
      </w:r>
    </w:p>
    <w:p w14:paraId="19B96B1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an</w:t>
      </w:r>
      <w:r w:rsidRPr="009C25F3">
        <w:rPr>
          <w:rFonts w:ascii="Calibri" w:hAnsi="Calibri" w:cs="Calibri"/>
          <w:color w:val="000000"/>
          <w:sz w:val="16"/>
          <w:szCs w:val="16"/>
          <w:lang w:eastAsia="en-GB"/>
        </w:rPr>
        <w:t xml:space="preserve"> empty request</w:t>
      </w:r>
    </w:p>
    <w:p w14:paraId="794E285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and</w:t>
      </w:r>
    </w:p>
    <w:p w14:paraId="466EB3C0"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received </w:t>
      </w:r>
      <w:r w:rsidRPr="009C25F3">
        <w:rPr>
          <w:rFonts w:ascii="Calibri" w:hAnsi="Calibri" w:cs="Calibri"/>
          <w:b/>
          <w:bCs/>
          <w:color w:val="7F0055"/>
          <w:sz w:val="16"/>
          <w:szCs w:val="16"/>
          <w:lang w:eastAsia="en-GB"/>
        </w:rPr>
        <w:t>an</w:t>
      </w:r>
      <w:r w:rsidRPr="009C25F3">
        <w:rPr>
          <w:rFonts w:ascii="Calibri" w:hAnsi="Calibri" w:cs="Calibri"/>
          <w:color w:val="000000"/>
          <w:sz w:val="16"/>
          <w:szCs w:val="16"/>
          <w:lang w:eastAsia="en-GB"/>
        </w:rPr>
        <w:t xml:space="preserve"> valid response</w:t>
      </w:r>
    </w:p>
    <w:p w14:paraId="1FF2A94A" w14:textId="77777777" w:rsidR="00780500" w:rsidRPr="009C25F3" w:rsidRDefault="00780500" w:rsidP="00780500">
      <w:pPr>
        <w:spacing w:after="0"/>
        <w:rPr>
          <w:rFonts w:ascii="Calibri" w:hAnsi="Calibri" w:cs="Calibri"/>
          <w:sz w:val="16"/>
          <w:szCs w:val="16"/>
          <w:lang w:eastAsia="en-GB"/>
        </w:rPr>
      </w:pPr>
    </w:p>
    <w:p w14:paraId="3B553BDF" w14:textId="77777777" w:rsidR="00780500" w:rsidRPr="009C25F3" w:rsidRDefault="00780500" w:rsidP="00780500">
      <w:pPr>
        <w:pStyle w:val="Heading3"/>
      </w:pPr>
      <w:bookmarkStart w:id="210" w:name="_Toc103872780"/>
      <w:r w:rsidRPr="009C25F3">
        <w:t>8.3.2</w:t>
      </w:r>
      <w:r w:rsidRPr="009C25F3">
        <w:tab/>
      </w:r>
      <w:proofErr w:type="spellStart"/>
      <w:r w:rsidRPr="009C25F3">
        <w:t>RepeatedEventSequence</w:t>
      </w:r>
      <w:bookmarkEnd w:id="210"/>
      <w:proofErr w:type="spellEnd"/>
    </w:p>
    <w:p w14:paraId="4FE6B87F" w14:textId="77777777" w:rsidR="00780500" w:rsidRPr="009C25F3" w:rsidRDefault="00780500" w:rsidP="00780500">
      <w:pPr>
        <w:pStyle w:val="H6"/>
      </w:pPr>
      <w:r w:rsidRPr="009C25F3">
        <w:t>Concrete Textual Notation</w:t>
      </w:r>
    </w:p>
    <w:p w14:paraId="6140BBD9"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RepeatedEventSequence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RepeatedEventSequence</w:t>
      </w:r>
      <w:proofErr w:type="spellEnd"/>
      <w:r w:rsidRPr="009C25F3">
        <w:rPr>
          <w:rFonts w:ascii="Calibri" w:hAnsi="Calibri" w:cs="Calibri"/>
          <w:color w:val="000000"/>
          <w:sz w:val="16"/>
          <w:szCs w:val="16"/>
          <w:lang w:eastAsia="en-GB"/>
        </w:rPr>
        <w:t>:</w:t>
      </w:r>
    </w:p>
    <w:p w14:paraId="0B735A4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'repeat'</w:t>
      </w:r>
    </w:p>
    <w:p w14:paraId="635A7B6D" w14:textId="77777777" w:rsidR="00780500" w:rsidRPr="009C25F3" w:rsidRDefault="00780500" w:rsidP="00780500">
      <w:pPr>
        <w:spacing w:after="0"/>
        <w:rPr>
          <w:rFonts w:ascii="Calibri" w:hAnsi="Calibri" w:cs="Calibri"/>
          <w:color w:val="2A00FF"/>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'every'</w:t>
      </w:r>
      <w:r w:rsidRPr="009C25F3">
        <w:rPr>
          <w:rFonts w:ascii="Calibri" w:hAnsi="Calibri" w:cs="Calibri"/>
          <w:color w:val="000000"/>
          <w:sz w:val="16"/>
          <w:szCs w:val="16"/>
          <w:lang w:eastAsia="en-GB"/>
        </w:rPr>
        <w:t xml:space="preserve"> interval=</w:t>
      </w:r>
      <w:proofErr w:type="spellStart"/>
      <w:r w:rsidRPr="009C25F3">
        <w:rPr>
          <w:rFonts w:ascii="Calibri" w:hAnsi="Calibri" w:cs="Calibri"/>
          <w:color w:val="000000"/>
          <w:sz w:val="16"/>
          <w:szCs w:val="16"/>
          <w:lang w:eastAsia="en-GB"/>
        </w:rPr>
        <w:t>LiteralOrDataReferenceAsBinding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000000"/>
          <w:sz w:val="16"/>
          <w:szCs w:val="16"/>
          <w:lang w:eastAsia="en-GB"/>
        </w:rPr>
        <w:br/>
        <w:t xml:space="preserve">    | repetitions=</w:t>
      </w:r>
      <w:proofErr w:type="spellStart"/>
      <w:r w:rsidRPr="009C25F3">
        <w:rPr>
          <w:rFonts w:ascii="Calibri" w:hAnsi="Calibri" w:cs="Calibri"/>
          <w:color w:val="000000"/>
          <w:sz w:val="16"/>
          <w:szCs w:val="16"/>
          <w:lang w:eastAsia="en-GB"/>
        </w:rPr>
        <w:t>LiteralOrDataReferenceAsBinding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'times'</w:t>
      </w:r>
    </w:p>
    <w:p w14:paraId="213E028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2A00FF"/>
          <w:sz w:val="16"/>
          <w:szCs w:val="16"/>
          <w:lang w:eastAsia="en-GB"/>
        </w:rPr>
        <w:t xml:space="preserve">    </w:t>
      </w:r>
      <w:r w:rsidRPr="009C25F3">
        <w:rPr>
          <w:rFonts w:ascii="Calibri" w:hAnsi="Calibri" w:cs="Calibri"/>
          <w:color w:val="000000"/>
          <w:sz w:val="16"/>
          <w:szCs w:val="16"/>
          <w:lang w:eastAsia="en-GB"/>
        </w:rPr>
        <w:t xml:space="preserve">)? </w:t>
      </w:r>
    </w:p>
    <w:p w14:paraId="62F4C20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62C4421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events+=</w:t>
      </w:r>
      <w:proofErr w:type="spellStart"/>
      <w:r w:rsidRPr="009C25F3">
        <w:rPr>
          <w:rFonts w:ascii="Calibri" w:hAnsi="Calibri" w:cs="Calibri"/>
          <w:color w:val="000000"/>
          <w:sz w:val="16"/>
          <w:szCs w:val="16"/>
          <w:lang w:eastAsia="en-GB"/>
        </w:rPr>
        <w:t>FirstEventOccurrence</w:t>
      </w:r>
      <w:proofErr w:type="spellEnd"/>
      <w:r w:rsidRPr="009C25F3">
        <w:rPr>
          <w:rFonts w:ascii="Calibri" w:hAnsi="Calibri" w:cs="Calibri"/>
          <w:color w:val="000000"/>
          <w:sz w:val="16"/>
          <w:szCs w:val="16"/>
          <w:lang w:eastAsia="en-GB"/>
        </w:rPr>
        <w:t xml:space="preserve"> </w:t>
      </w:r>
    </w:p>
    <w:p w14:paraId="1E29158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events+=</w:t>
      </w:r>
      <w:proofErr w:type="spellStart"/>
      <w:r w:rsidRPr="009C25F3">
        <w:rPr>
          <w:rFonts w:ascii="Calibri" w:hAnsi="Calibri" w:cs="Calibri"/>
          <w:color w:val="000000"/>
          <w:sz w:val="16"/>
          <w:szCs w:val="16"/>
          <w:lang w:eastAsia="en-GB"/>
        </w:rPr>
        <w:t>EventOccurrence</w:t>
      </w:r>
      <w:proofErr w:type="spellEnd"/>
      <w:r w:rsidRPr="009C25F3">
        <w:rPr>
          <w:rFonts w:ascii="Calibri" w:hAnsi="Calibri" w:cs="Calibri"/>
          <w:color w:val="000000"/>
          <w:sz w:val="16"/>
          <w:szCs w:val="16"/>
          <w:lang w:eastAsia="en-GB"/>
        </w:rPr>
        <w:t>*</w:t>
      </w:r>
    </w:p>
    <w:p w14:paraId="292B77F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03A71B9A"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3CDA8BA2" w14:textId="77777777" w:rsidR="00780500" w:rsidRPr="009C25F3" w:rsidRDefault="00780500" w:rsidP="00780500">
      <w:pPr>
        <w:pStyle w:val="H6"/>
        <w:keepNext w:val="0"/>
        <w:keepLines w:val="0"/>
      </w:pPr>
      <w:r w:rsidRPr="009C25F3">
        <w:t>Comments</w:t>
      </w:r>
    </w:p>
    <w:p w14:paraId="272B9188" w14:textId="77777777" w:rsidR="00780500" w:rsidRPr="009C25F3" w:rsidRDefault="00780500" w:rsidP="00780500">
      <w:r w:rsidRPr="009C25F3">
        <w:t xml:space="preserve">No Comment. </w:t>
      </w:r>
    </w:p>
    <w:p w14:paraId="4D7AD36A" w14:textId="77777777" w:rsidR="00780500" w:rsidRPr="009C25F3" w:rsidRDefault="00780500" w:rsidP="00780500">
      <w:pPr>
        <w:pStyle w:val="H6"/>
      </w:pPr>
      <w:r w:rsidRPr="009C25F3">
        <w:t>Examples</w:t>
      </w:r>
    </w:p>
    <w:p w14:paraId="7C0D6E8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p>
    <w:p w14:paraId="2A556BB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that</w:t>
      </w:r>
    </w:p>
    <w:p w14:paraId="2A12E48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when</w:t>
      </w:r>
    </w:p>
    <w:p w14:paraId="31D6426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repeat</w:t>
      </w:r>
      <w:r w:rsidRPr="009C25F3">
        <w:rPr>
          <w:rFonts w:ascii="Calibri" w:hAnsi="Calibri" w:cs="Calibri"/>
          <w:color w:val="000000"/>
          <w:sz w:val="16"/>
          <w:szCs w:val="16"/>
          <w:lang w:eastAsia="en-GB"/>
        </w:rPr>
        <w:t xml:space="preserve"> </w:t>
      </w:r>
      <w:r w:rsidRPr="009C25F3">
        <w:rPr>
          <w:rFonts w:ascii="Calibri" w:hAnsi="Calibri" w:cs="Calibri"/>
          <w:color w:val="7D7D7D"/>
          <w:sz w:val="16"/>
          <w:szCs w:val="16"/>
          <w:lang w:eastAsia="en-GB"/>
        </w:rPr>
        <w:t>5</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times</w:t>
      </w:r>
    </w:p>
    <w:p w14:paraId="03BEFD3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Client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has sent </w:t>
      </w:r>
      <w:r w:rsidRPr="009C25F3">
        <w:rPr>
          <w:rFonts w:ascii="Calibri" w:hAnsi="Calibri" w:cs="Calibri"/>
          <w:b/>
          <w:bCs/>
          <w:color w:val="7F0055"/>
          <w:sz w:val="16"/>
          <w:szCs w:val="16"/>
          <w:lang w:eastAsia="en-GB"/>
        </w:rPr>
        <w:t>an</w:t>
      </w:r>
      <w:r w:rsidRPr="009C25F3">
        <w:rPr>
          <w:rFonts w:ascii="Calibri" w:hAnsi="Calibri" w:cs="Calibri"/>
          <w:color w:val="000000"/>
          <w:sz w:val="16"/>
          <w:szCs w:val="16"/>
          <w:lang w:eastAsia="en-GB"/>
        </w:rPr>
        <w:t xml:space="preserve"> empty request</w:t>
      </w:r>
    </w:p>
    <w:p w14:paraId="51058BA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then</w:t>
      </w:r>
    </w:p>
    <w:p w14:paraId="5CCBBA52"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Client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shall be blocked</w:t>
      </w:r>
    </w:p>
    <w:p w14:paraId="0EB7B329" w14:textId="77777777" w:rsidR="00780500" w:rsidRPr="009C25F3" w:rsidRDefault="00780500" w:rsidP="00780500">
      <w:pPr>
        <w:spacing w:after="0"/>
        <w:rPr>
          <w:rFonts w:ascii="Calibri" w:hAnsi="Calibri" w:cs="Calibri"/>
          <w:sz w:val="16"/>
          <w:szCs w:val="16"/>
          <w:lang w:eastAsia="en-GB"/>
        </w:rPr>
      </w:pPr>
    </w:p>
    <w:p w14:paraId="3860D76E" w14:textId="77777777" w:rsidR="00780500" w:rsidRPr="009C25F3" w:rsidRDefault="00780500" w:rsidP="00463D0B">
      <w:pPr>
        <w:pStyle w:val="Heading3"/>
      </w:pPr>
      <w:bookmarkStart w:id="211" w:name="_Toc103872781"/>
      <w:r w:rsidRPr="009C25F3">
        <w:lastRenderedPageBreak/>
        <w:t>8.3.3</w:t>
      </w:r>
      <w:r w:rsidRPr="009C25F3">
        <w:tab/>
      </w:r>
      <w:proofErr w:type="spellStart"/>
      <w:r w:rsidRPr="009C25F3">
        <w:t>EventOccurrence</w:t>
      </w:r>
      <w:bookmarkEnd w:id="211"/>
      <w:proofErr w:type="spellEnd"/>
    </w:p>
    <w:p w14:paraId="76355EE4" w14:textId="77777777" w:rsidR="00780500" w:rsidRPr="009C25F3" w:rsidRDefault="00780500" w:rsidP="00463D0B">
      <w:pPr>
        <w:pStyle w:val="H6"/>
      </w:pPr>
      <w:r w:rsidRPr="009C25F3">
        <w:t>Concrete Textual Notation</w:t>
      </w:r>
    </w:p>
    <w:p w14:paraId="7886390D" w14:textId="77777777" w:rsidR="00780500" w:rsidRPr="009C25F3" w:rsidRDefault="00780500" w:rsidP="00463D0B">
      <w:pPr>
        <w:keepNext/>
        <w:keepLines/>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FirstEventOccurrence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w:t>
      </w:r>
      <w:proofErr w:type="spellEnd"/>
      <w:r w:rsidRPr="009C25F3">
        <w:rPr>
          <w:rFonts w:ascii="Calibri" w:hAnsi="Calibri" w:cs="Calibri"/>
          <w:color w:val="000000"/>
          <w:sz w:val="16"/>
          <w:szCs w:val="16"/>
          <w:lang w:eastAsia="en-GB"/>
        </w:rPr>
        <w:t>:</w:t>
      </w:r>
    </w:p>
    <w:p w14:paraId="50479B09"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FirstEventOccurrenceSpecification</w:t>
      </w:r>
      <w:proofErr w:type="spellEnd"/>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FirstEventTemplateOccurrence</w:t>
      </w:r>
      <w:proofErr w:type="spellEnd"/>
      <w:r w:rsidRPr="009C25F3">
        <w:rPr>
          <w:rFonts w:ascii="Calibri" w:hAnsi="Calibri" w:cs="Calibri"/>
          <w:color w:val="000000"/>
          <w:sz w:val="16"/>
          <w:szCs w:val="16"/>
          <w:lang w:eastAsia="en-GB"/>
        </w:rPr>
        <w:t xml:space="preserve"> </w:t>
      </w:r>
    </w:p>
    <w:p w14:paraId="66139716"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89819A3" w14:textId="77777777" w:rsidR="00780500" w:rsidRPr="009C25F3" w:rsidRDefault="00780500" w:rsidP="00780500">
      <w:pPr>
        <w:spacing w:after="0"/>
        <w:rPr>
          <w:rFonts w:ascii="Calibri" w:hAnsi="Calibri" w:cs="Calibri"/>
          <w:sz w:val="16"/>
          <w:szCs w:val="16"/>
          <w:lang w:eastAsia="en-GB"/>
        </w:rPr>
      </w:pPr>
    </w:p>
    <w:p w14:paraId="1E1C323F"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EventOccurrence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w:t>
      </w:r>
      <w:proofErr w:type="spellEnd"/>
      <w:r w:rsidRPr="009C25F3">
        <w:rPr>
          <w:rFonts w:ascii="Calibri" w:hAnsi="Calibri" w:cs="Calibri"/>
          <w:color w:val="000000"/>
          <w:sz w:val="16"/>
          <w:szCs w:val="16"/>
          <w:lang w:eastAsia="en-GB"/>
        </w:rPr>
        <w:t>:</w:t>
      </w:r>
    </w:p>
    <w:p w14:paraId="3AC05EE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EventOccurrenceSpecification</w:t>
      </w:r>
      <w:proofErr w:type="spellEnd"/>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EventTemplateOccurrence</w:t>
      </w:r>
      <w:proofErr w:type="spellEnd"/>
      <w:r w:rsidRPr="009C25F3">
        <w:rPr>
          <w:rFonts w:ascii="Calibri" w:hAnsi="Calibri" w:cs="Calibri"/>
          <w:color w:val="000000"/>
          <w:sz w:val="16"/>
          <w:szCs w:val="16"/>
          <w:lang w:eastAsia="en-GB"/>
        </w:rPr>
        <w:t xml:space="preserve"> </w:t>
      </w:r>
    </w:p>
    <w:p w14:paraId="01065AE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6BD926BA" w14:textId="77777777" w:rsidR="00780500" w:rsidRPr="009C25F3" w:rsidRDefault="00780500" w:rsidP="00780500">
      <w:pPr>
        <w:spacing w:after="0"/>
        <w:rPr>
          <w:rFonts w:ascii="Calibri" w:hAnsi="Calibri" w:cs="Calibri"/>
          <w:b/>
          <w:bCs/>
          <w:color w:val="7F0055"/>
          <w:sz w:val="16"/>
          <w:szCs w:val="16"/>
          <w:lang w:eastAsia="en-GB"/>
        </w:rPr>
      </w:pPr>
    </w:p>
    <w:p w14:paraId="04AFA83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EventTimingSuffix</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w:t>
      </w:r>
      <w:proofErr w:type="spellEnd"/>
      <w:r w:rsidRPr="009C25F3">
        <w:rPr>
          <w:rFonts w:ascii="Calibri" w:hAnsi="Calibri" w:cs="Calibri"/>
          <w:color w:val="000000"/>
          <w:sz w:val="16"/>
          <w:szCs w:val="16"/>
          <w:lang w:eastAsia="en-GB"/>
        </w:rPr>
        <w:t>:</w:t>
      </w:r>
    </w:p>
    <w:p w14:paraId="61D5ABC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p>
    <w:p w14:paraId="5D2C1B6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00233E8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EventTimeLabelFragment</w:t>
      </w:r>
      <w:proofErr w:type="spellEnd"/>
      <w:r w:rsidRPr="009C25F3">
        <w:rPr>
          <w:rFonts w:ascii="Calibri" w:hAnsi="Calibri" w:cs="Calibri"/>
          <w:color w:val="000000"/>
          <w:sz w:val="16"/>
          <w:szCs w:val="16"/>
          <w:lang w:eastAsia="en-GB"/>
        </w:rPr>
        <w:t>?</w:t>
      </w:r>
    </w:p>
    <w:p w14:paraId="6322257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EventTimeConstraintFragment</w:t>
      </w:r>
      <w:proofErr w:type="spellEnd"/>
      <w:r w:rsidRPr="009C25F3">
        <w:rPr>
          <w:rFonts w:ascii="Calibri" w:hAnsi="Calibri" w:cs="Calibri"/>
          <w:color w:val="000000"/>
          <w:sz w:val="16"/>
          <w:szCs w:val="16"/>
          <w:lang w:eastAsia="en-GB"/>
        </w:rPr>
        <w:t>?</w:t>
      </w:r>
    </w:p>
    <w:p w14:paraId="30044C6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2FF4E60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6129CB72" w14:textId="77777777" w:rsidR="00780500" w:rsidRPr="009C25F3" w:rsidRDefault="00780500" w:rsidP="00780500">
      <w:pPr>
        <w:spacing w:after="0"/>
        <w:rPr>
          <w:rFonts w:ascii="Calibri" w:hAnsi="Calibri" w:cs="Calibri"/>
          <w:sz w:val="16"/>
          <w:szCs w:val="16"/>
          <w:lang w:eastAsia="en-GB"/>
        </w:rPr>
      </w:pPr>
    </w:p>
    <w:p w14:paraId="1B6ECF0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EventTimeLabelFragment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w:t>
      </w:r>
      <w:proofErr w:type="spellEnd"/>
      <w:r w:rsidRPr="009C25F3">
        <w:rPr>
          <w:rFonts w:ascii="Calibri" w:hAnsi="Calibri" w:cs="Calibri"/>
          <w:color w:val="000000"/>
          <w:sz w:val="16"/>
          <w:szCs w:val="16"/>
          <w:lang w:eastAsia="en-GB"/>
        </w:rPr>
        <w:t>:</w:t>
      </w:r>
    </w:p>
    <w:p w14:paraId="0507ECC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timeLabel</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TimeLabel</w:t>
      </w:r>
      <w:proofErr w:type="spellEnd"/>
      <w:r w:rsidRPr="009C25F3">
        <w:rPr>
          <w:rFonts w:ascii="Calibri" w:hAnsi="Calibri" w:cs="Calibri"/>
          <w:color w:val="000000"/>
          <w:sz w:val="16"/>
          <w:szCs w:val="16"/>
          <w:lang w:eastAsia="en-GB"/>
        </w:rPr>
        <w:t xml:space="preserve"> </w:t>
      </w:r>
    </w:p>
    <w:p w14:paraId="1C131D2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451537B" w14:textId="77777777" w:rsidR="00780500" w:rsidRPr="009C25F3" w:rsidRDefault="00780500" w:rsidP="00780500">
      <w:pPr>
        <w:spacing w:after="0"/>
        <w:rPr>
          <w:rFonts w:ascii="Calibri" w:hAnsi="Calibri" w:cs="Calibri"/>
          <w:sz w:val="16"/>
          <w:szCs w:val="16"/>
          <w:lang w:eastAsia="en-GB"/>
        </w:rPr>
      </w:pPr>
    </w:p>
    <w:p w14:paraId="5EFC5D0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EventTimeConstraintFragment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w:t>
      </w:r>
      <w:proofErr w:type="spellEnd"/>
      <w:r w:rsidRPr="009C25F3">
        <w:rPr>
          <w:rFonts w:ascii="Calibri" w:hAnsi="Calibri" w:cs="Calibri"/>
          <w:color w:val="000000"/>
          <w:sz w:val="16"/>
          <w:szCs w:val="16"/>
          <w:lang w:eastAsia="en-GB"/>
        </w:rPr>
        <w:t>:</w:t>
      </w:r>
    </w:p>
    <w:p w14:paraId="1289394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808080"/>
          <w:sz w:val="16"/>
          <w:szCs w:val="16"/>
          <w:lang w:eastAsia="en-GB"/>
        </w:rPr>
        <w:t>LBrace</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timeConstraint</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TimeConstraint</w:t>
      </w:r>
      <w:proofErr w:type="spellEnd"/>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timeConstraint</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TimeConstraint</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808080"/>
          <w:sz w:val="16"/>
          <w:szCs w:val="16"/>
          <w:lang w:eastAsia="en-GB"/>
        </w:rPr>
        <w:t>RBrace</w:t>
      </w:r>
      <w:proofErr w:type="spellEnd"/>
    </w:p>
    <w:p w14:paraId="3567E018"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6D0CB722" w14:textId="77777777" w:rsidR="00780500" w:rsidRPr="009C25F3" w:rsidRDefault="00780500" w:rsidP="00780500">
      <w:pPr>
        <w:pStyle w:val="H6"/>
        <w:keepNext w:val="0"/>
        <w:keepLines w:val="0"/>
      </w:pPr>
      <w:r w:rsidRPr="009C25F3">
        <w:t>Comments</w:t>
      </w:r>
    </w:p>
    <w:p w14:paraId="1BDA78F5" w14:textId="77777777" w:rsidR="00780500" w:rsidRPr="009C25F3" w:rsidRDefault="00780500" w:rsidP="00780500">
      <w:r w:rsidRPr="009C25F3">
        <w:t xml:space="preserve">No Comment. </w:t>
      </w:r>
    </w:p>
    <w:p w14:paraId="275F0E2C" w14:textId="77777777" w:rsidR="00780500" w:rsidRPr="009C25F3" w:rsidRDefault="00780500" w:rsidP="00780500">
      <w:pPr>
        <w:pStyle w:val="H6"/>
      </w:pPr>
      <w:r w:rsidRPr="009C25F3">
        <w:t>Examples</w:t>
      </w:r>
    </w:p>
    <w:p w14:paraId="04AF662F"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connection request</w:t>
      </w:r>
    </w:p>
    <w:p w14:paraId="57EFD564" w14:textId="77777777" w:rsidR="00780500" w:rsidRPr="009C25F3" w:rsidRDefault="00780500" w:rsidP="00780500">
      <w:pPr>
        <w:spacing w:after="0"/>
        <w:rPr>
          <w:rFonts w:ascii="Calibri" w:hAnsi="Calibri" w:cs="Calibri"/>
          <w:color w:val="000000"/>
          <w:sz w:val="16"/>
          <w:szCs w:val="16"/>
          <w:lang w:eastAsia="en-GB"/>
        </w:rPr>
      </w:pPr>
    </w:p>
    <w:p w14:paraId="26DA3FA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an</w:t>
      </w:r>
      <w:r w:rsidRPr="009C25F3">
        <w:rPr>
          <w:rFonts w:ascii="Calibri" w:hAnsi="Calibri" w:cs="Calibri"/>
          <w:color w:val="000000"/>
          <w:sz w:val="16"/>
          <w:szCs w:val="16"/>
          <w:lang w:eastAsia="en-GB"/>
        </w:rPr>
        <w:t xml:space="preserve"> empty request </w:t>
      </w:r>
      <w:r w:rsidRPr="009C25F3">
        <w:rPr>
          <w:rFonts w:ascii="Calibri" w:hAnsi="Calibri" w:cs="Calibri"/>
          <w:b/>
          <w:bCs/>
          <w:color w:val="7F0055"/>
          <w:sz w:val="16"/>
          <w:szCs w:val="16"/>
          <w:lang w:eastAsia="en-GB"/>
        </w:rPr>
        <w:t>with</w:t>
      </w:r>
    </w:p>
    <w:p w14:paraId="1DC80FA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ts</w:t>
      </w:r>
      <w:proofErr w:type="spellEnd"/>
      <w:r w:rsidRPr="009C25F3">
        <w:rPr>
          <w:rFonts w:ascii="Calibri" w:hAnsi="Calibri" w:cs="Calibri"/>
          <w:color w:val="000000"/>
          <w:sz w:val="16"/>
          <w:szCs w:val="16"/>
          <w:lang w:eastAsia="en-GB"/>
        </w:rPr>
        <w:t>=</w:t>
      </w:r>
      <w:r w:rsidRPr="009C25F3">
        <w:rPr>
          <w:rFonts w:ascii="Calibri" w:hAnsi="Calibri" w:cs="Calibri"/>
          <w:b/>
          <w:bCs/>
          <w:color w:val="7F0055"/>
          <w:sz w:val="16"/>
          <w:szCs w:val="16"/>
          <w:lang w:eastAsia="en-GB"/>
        </w:rPr>
        <w:t>now</w:t>
      </w:r>
    </w:p>
    <w:p w14:paraId="1F0E5A48"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{(@ts &lt;= </w:t>
      </w:r>
      <w:r w:rsidRPr="009C25F3">
        <w:rPr>
          <w:rFonts w:ascii="Calibri" w:hAnsi="Calibri" w:cs="Calibri"/>
          <w:color w:val="7D7D7D"/>
          <w:sz w:val="16"/>
          <w:szCs w:val="16"/>
          <w:lang w:eastAsia="en-GB"/>
        </w:rPr>
        <w:t>2</w:t>
      </w:r>
      <w:r w:rsidRPr="009C25F3">
        <w:rPr>
          <w:rFonts w:ascii="Calibri" w:hAnsi="Calibri" w:cs="Calibri"/>
          <w:color w:val="000000"/>
          <w:sz w:val="16"/>
          <w:szCs w:val="16"/>
          <w:lang w:eastAsia="en-GB"/>
        </w:rPr>
        <w:t>)}</w:t>
      </w:r>
    </w:p>
    <w:p w14:paraId="04AA4E5B" w14:textId="77777777" w:rsidR="00780500" w:rsidRPr="009C25F3" w:rsidRDefault="00780500" w:rsidP="00780500">
      <w:pPr>
        <w:spacing w:after="0"/>
        <w:rPr>
          <w:rFonts w:ascii="Calibri" w:hAnsi="Calibri" w:cs="Calibri"/>
          <w:sz w:val="16"/>
          <w:szCs w:val="16"/>
          <w:lang w:eastAsia="en-GB"/>
        </w:rPr>
      </w:pPr>
    </w:p>
    <w:p w14:paraId="148CB681" w14:textId="77777777" w:rsidR="00780500" w:rsidRPr="009C25F3" w:rsidRDefault="00780500" w:rsidP="00780500">
      <w:pPr>
        <w:pStyle w:val="Heading3"/>
      </w:pPr>
      <w:bookmarkStart w:id="212" w:name="_Toc103872782"/>
      <w:r w:rsidRPr="009C25F3">
        <w:t>8.3.4</w:t>
      </w:r>
      <w:r w:rsidRPr="009C25F3">
        <w:tab/>
      </w:r>
      <w:proofErr w:type="spellStart"/>
      <w:r w:rsidRPr="009C25F3">
        <w:t>EventOccurrenceSpecification</w:t>
      </w:r>
      <w:bookmarkEnd w:id="212"/>
      <w:proofErr w:type="spellEnd"/>
    </w:p>
    <w:p w14:paraId="7542243D" w14:textId="77777777" w:rsidR="00780500" w:rsidRPr="009C25F3" w:rsidRDefault="00780500" w:rsidP="00780500">
      <w:pPr>
        <w:pStyle w:val="H6"/>
      </w:pPr>
      <w:r w:rsidRPr="009C25F3">
        <w:t>Concrete Textual Notation</w:t>
      </w:r>
    </w:p>
    <w:p w14:paraId="05752CE7"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FirstEventOccurrenceSpecification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EventOccurrenceSpecification</w:t>
      </w:r>
      <w:proofErr w:type="spellEnd"/>
      <w:r w:rsidRPr="009C25F3">
        <w:rPr>
          <w:rFonts w:ascii="Calibri" w:hAnsi="Calibri" w:cs="Calibri"/>
          <w:color w:val="000000"/>
          <w:sz w:val="16"/>
          <w:szCs w:val="16"/>
          <w:lang w:eastAsia="en-GB"/>
        </w:rPr>
        <w:t>:</w:t>
      </w:r>
    </w:p>
    <w:p w14:paraId="7B484D6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EventOccurrenceSpecificationFragment</w:t>
      </w:r>
      <w:proofErr w:type="spellEnd"/>
    </w:p>
    <w:p w14:paraId="1FCDED5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A17E253" w14:textId="77777777" w:rsidR="00780500" w:rsidRPr="009C25F3" w:rsidRDefault="00780500" w:rsidP="00780500">
      <w:pPr>
        <w:spacing w:after="0"/>
        <w:rPr>
          <w:rFonts w:ascii="Calibri" w:hAnsi="Calibri" w:cs="Calibri"/>
          <w:sz w:val="16"/>
          <w:szCs w:val="16"/>
          <w:lang w:eastAsia="en-GB"/>
        </w:rPr>
      </w:pPr>
    </w:p>
    <w:p w14:paraId="4152665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EventOccurrenceSpecification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EventOccurrenceSpecification</w:t>
      </w:r>
      <w:proofErr w:type="spellEnd"/>
      <w:r w:rsidRPr="009C25F3">
        <w:rPr>
          <w:rFonts w:ascii="Calibri" w:hAnsi="Calibri" w:cs="Calibri"/>
          <w:color w:val="000000"/>
          <w:sz w:val="16"/>
          <w:szCs w:val="16"/>
          <w:lang w:eastAsia="en-GB"/>
        </w:rPr>
        <w:t>:</w:t>
      </w:r>
    </w:p>
    <w:p w14:paraId="112BF4F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ElementAndOrPrefix</w:t>
      </w:r>
      <w:proofErr w:type="spellEnd"/>
    </w:p>
    <w:p w14:paraId="5E6067E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EventOccurrenceSpecificationFragment</w:t>
      </w:r>
      <w:proofErr w:type="spellEnd"/>
    </w:p>
    <w:p w14:paraId="337F55D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70D3781" w14:textId="77777777" w:rsidR="00780500" w:rsidRPr="009C25F3" w:rsidRDefault="00780500" w:rsidP="00780500">
      <w:pPr>
        <w:spacing w:after="0"/>
        <w:rPr>
          <w:rFonts w:ascii="Calibri" w:hAnsi="Calibri" w:cs="Calibri"/>
          <w:sz w:val="16"/>
          <w:szCs w:val="16"/>
          <w:lang w:eastAsia="en-GB"/>
        </w:rPr>
      </w:pPr>
    </w:p>
    <w:p w14:paraId="1117294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EventOccurrenceSpecificationFragment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EventOccurrenceSpecification</w:t>
      </w:r>
      <w:proofErr w:type="spellEnd"/>
      <w:r w:rsidRPr="009C25F3">
        <w:rPr>
          <w:rFonts w:ascii="Calibri" w:hAnsi="Calibri" w:cs="Calibri"/>
          <w:color w:val="000000"/>
          <w:sz w:val="16"/>
          <w:szCs w:val="16"/>
          <w:lang w:eastAsia="en-GB"/>
        </w:rPr>
        <w:t>:</w:t>
      </w:r>
    </w:p>
    <w:p w14:paraId="409670D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entityReference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EntityReference</w:t>
      </w:r>
      <w:proofErr w:type="spellEnd"/>
      <w:r w:rsidRPr="009C25F3">
        <w:rPr>
          <w:rFonts w:ascii="Calibri" w:hAnsi="Calibri" w:cs="Calibri"/>
          <w:color w:val="000000"/>
          <w:sz w:val="16"/>
          <w:szCs w:val="16"/>
          <w:lang w:eastAsia="en-GB"/>
        </w:rPr>
        <w:t>?</w:t>
      </w:r>
    </w:p>
    <w:p w14:paraId="6673B3D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EventReference</w:t>
      </w:r>
      <w:proofErr w:type="spellEnd"/>
    </w:p>
    <w:p w14:paraId="7FC7CAE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eventArgument</w:t>
      </w:r>
      <w:proofErr w:type="spellEnd"/>
      <w:r w:rsidRPr="009C25F3">
        <w:rPr>
          <w:rFonts w:ascii="Calibri" w:hAnsi="Calibri" w:cs="Calibri"/>
          <w:color w:val="000000"/>
          <w:sz w:val="16"/>
          <w:szCs w:val="16"/>
          <w:lang w:eastAsia="en-GB"/>
        </w:rPr>
        <w:t>=Argument?</w:t>
      </w:r>
    </w:p>
    <w:p w14:paraId="2EBFBA7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oppositeEntityReference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OppositeEntityReference</w:t>
      </w:r>
      <w:proofErr w:type="spellEnd"/>
      <w:r w:rsidRPr="009C25F3">
        <w:rPr>
          <w:rFonts w:ascii="Calibri" w:hAnsi="Calibri" w:cs="Calibri"/>
          <w:color w:val="000000"/>
          <w:sz w:val="16"/>
          <w:szCs w:val="16"/>
          <w:lang w:eastAsia="en-GB"/>
        </w:rPr>
        <w:t xml:space="preserve"> </w:t>
      </w:r>
    </w:p>
    <w:p w14:paraId="0C602F4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oppositeEntityReference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OppositeEntityReference</w:t>
      </w:r>
      <w:proofErr w:type="spellEnd"/>
      <w:r w:rsidRPr="009C25F3">
        <w:rPr>
          <w:rFonts w:ascii="Calibri" w:hAnsi="Calibri" w:cs="Calibri"/>
          <w:color w:val="000000"/>
          <w:sz w:val="16"/>
          <w:szCs w:val="16"/>
          <w:lang w:eastAsia="en-GB"/>
        </w:rPr>
        <w:t>)*</w:t>
      </w:r>
    </w:p>
    <w:p w14:paraId="6102B9C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409D818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EventTimingSuffix</w:t>
      </w:r>
      <w:proofErr w:type="spellEnd"/>
      <w:r w:rsidRPr="009C25F3">
        <w:rPr>
          <w:rFonts w:ascii="Calibri" w:hAnsi="Calibri" w:cs="Calibri"/>
          <w:color w:val="000000"/>
          <w:sz w:val="16"/>
          <w:szCs w:val="16"/>
          <w:lang w:eastAsia="en-GB"/>
        </w:rPr>
        <w:t>?</w:t>
      </w:r>
    </w:p>
    <w:p w14:paraId="757ECC0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(comment+=Comment)*</w:t>
      </w:r>
    </w:p>
    <w:p w14:paraId="1C669E16"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27CB6E9C" w14:textId="77777777" w:rsidR="00780500" w:rsidRPr="009C25F3" w:rsidRDefault="00780500" w:rsidP="00780500">
      <w:pPr>
        <w:pStyle w:val="H6"/>
        <w:keepNext w:val="0"/>
        <w:keepLines w:val="0"/>
      </w:pPr>
      <w:r w:rsidRPr="009C25F3">
        <w:t>Comments</w:t>
      </w:r>
    </w:p>
    <w:p w14:paraId="425F2E7D" w14:textId="77777777" w:rsidR="00780500" w:rsidRPr="009C25F3" w:rsidRDefault="00780500" w:rsidP="00780500">
      <w:r w:rsidRPr="009C25F3">
        <w:t xml:space="preserve">No Comment. </w:t>
      </w:r>
    </w:p>
    <w:p w14:paraId="588746C1" w14:textId="77777777" w:rsidR="00780500" w:rsidRPr="009C25F3" w:rsidRDefault="00780500" w:rsidP="00780500">
      <w:pPr>
        <w:pStyle w:val="H6"/>
      </w:pPr>
      <w:r w:rsidRPr="009C25F3">
        <w:lastRenderedPageBreak/>
        <w:t>Examples</w:t>
      </w:r>
    </w:p>
    <w:p w14:paraId="58B22FA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booking request</w:t>
      </w:r>
    </w:p>
    <w:p w14:paraId="46DC10AF" w14:textId="77777777" w:rsidR="00780500" w:rsidRPr="009C25F3" w:rsidRDefault="00780500" w:rsidP="00780500">
      <w:pPr>
        <w:spacing w:after="0"/>
        <w:rPr>
          <w:rFonts w:ascii="Calibri" w:hAnsi="Calibri" w:cs="Calibri"/>
          <w:b/>
          <w:bCs/>
          <w:color w:val="7F0055"/>
          <w:sz w:val="16"/>
          <w:szCs w:val="16"/>
          <w:lang w:eastAsia="en-GB"/>
        </w:rPr>
      </w:pPr>
    </w:p>
    <w:p w14:paraId="0378E7B0" w14:textId="77777777" w:rsidR="00780500" w:rsidRPr="009C25F3" w:rsidRDefault="00780500" w:rsidP="00780500">
      <w:pPr>
        <w:spacing w:after="0"/>
        <w:rPr>
          <w:rFonts w:ascii="Calibri" w:hAnsi="Calibri" w:cs="Calibri"/>
          <w:b/>
          <w:bCs/>
          <w:color w:val="7F0055"/>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connection request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bookmarkStart w:id="213" w:name="NEW_ABBREV_SS"/>
      <w:r w:rsidRPr="009C25F3">
        <w:rPr>
          <w:rFonts w:ascii="Calibri" w:hAnsi="Calibri" w:cs="Calibri"/>
          <w:color w:val="008000"/>
          <w:sz w:val="16"/>
          <w:szCs w:val="16"/>
          <w:lang w:eastAsia="en-GB"/>
        </w:rPr>
        <w:t>SS</w:t>
      </w:r>
      <w:bookmarkEnd w:id="213"/>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p>
    <w:p w14:paraId="505D03CF" w14:textId="77777777" w:rsidR="00780500" w:rsidRPr="009C25F3" w:rsidRDefault="00780500" w:rsidP="00780500">
      <w:pPr>
        <w:spacing w:after="0"/>
        <w:rPr>
          <w:rFonts w:ascii="Calibri" w:hAnsi="Calibri" w:cs="Calibri"/>
          <w:sz w:val="16"/>
          <w:szCs w:val="16"/>
          <w:lang w:eastAsia="en-GB"/>
        </w:rPr>
      </w:pPr>
    </w:p>
    <w:p w14:paraId="1B67F0DF" w14:textId="77777777" w:rsidR="00780500" w:rsidRPr="009C25F3" w:rsidRDefault="00780500" w:rsidP="00780500">
      <w:pPr>
        <w:pStyle w:val="Heading3"/>
      </w:pPr>
      <w:bookmarkStart w:id="214" w:name="_Toc103872783"/>
      <w:r w:rsidRPr="009C25F3">
        <w:t>8.3.5</w:t>
      </w:r>
      <w:r w:rsidRPr="009C25F3">
        <w:tab/>
      </w:r>
      <w:proofErr w:type="spellStart"/>
      <w:r w:rsidRPr="009C25F3">
        <w:t>EntityReference</w:t>
      </w:r>
      <w:bookmarkEnd w:id="214"/>
      <w:proofErr w:type="spellEnd"/>
    </w:p>
    <w:p w14:paraId="7D90583A" w14:textId="77777777" w:rsidR="00780500" w:rsidRPr="009C25F3" w:rsidRDefault="00780500" w:rsidP="00780500">
      <w:pPr>
        <w:pStyle w:val="H6"/>
      </w:pPr>
      <w:r w:rsidRPr="009C25F3">
        <w:t>Concrete Textual Notation</w:t>
      </w:r>
    </w:p>
    <w:p w14:paraId="25959246"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EntityReference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EntityReference</w:t>
      </w:r>
      <w:proofErr w:type="spellEnd"/>
      <w:r w:rsidRPr="009C25F3">
        <w:rPr>
          <w:rFonts w:ascii="Calibri" w:hAnsi="Calibri" w:cs="Calibri"/>
          <w:color w:val="000000"/>
          <w:sz w:val="16"/>
          <w:szCs w:val="16"/>
          <w:lang w:eastAsia="en-GB"/>
        </w:rPr>
        <w:t>:</w:t>
      </w:r>
    </w:p>
    <w:p w14:paraId="76193BC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r>
      <w:proofErr w:type="spellStart"/>
      <w:r w:rsidRPr="009C25F3">
        <w:rPr>
          <w:rFonts w:ascii="Calibri" w:hAnsi="Calibri" w:cs="Calibri"/>
          <w:color w:val="000000"/>
          <w:sz w:val="16"/>
          <w:szCs w:val="16"/>
          <w:lang w:eastAsia="en-GB"/>
        </w:rPr>
        <w:t>EntityReferenceFragment</w:t>
      </w:r>
      <w:proofErr w:type="spellEnd"/>
    </w:p>
    <w:p w14:paraId="4118266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6860BDE" w14:textId="77777777" w:rsidR="00780500" w:rsidRPr="009C25F3" w:rsidRDefault="00780500" w:rsidP="00780500">
      <w:pPr>
        <w:spacing w:after="0"/>
        <w:rPr>
          <w:rFonts w:ascii="Calibri" w:hAnsi="Calibri" w:cs="Calibri"/>
          <w:sz w:val="16"/>
          <w:szCs w:val="16"/>
          <w:lang w:eastAsia="en-GB"/>
        </w:rPr>
      </w:pPr>
    </w:p>
    <w:p w14:paraId="6F82244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OppositeEntityReference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EntityReference</w:t>
      </w:r>
      <w:proofErr w:type="spellEnd"/>
      <w:r w:rsidRPr="009C25F3">
        <w:rPr>
          <w:rFonts w:ascii="Calibri" w:hAnsi="Calibri" w:cs="Calibri"/>
          <w:color w:val="000000"/>
          <w:sz w:val="16"/>
          <w:szCs w:val="16"/>
          <w:lang w:eastAsia="en-GB"/>
        </w:rPr>
        <w:t>:</w:t>
      </w:r>
    </w:p>
    <w:p w14:paraId="6EB7AA5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DirectionQualifier</w:t>
      </w:r>
      <w:proofErr w:type="spellEnd"/>
    </w:p>
    <w:p w14:paraId="170DA12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EntityReferenceFragment</w:t>
      </w:r>
      <w:proofErr w:type="spellEnd"/>
    </w:p>
    <w:p w14:paraId="00EBD97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C5B904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EntityReferenceFragment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EntityReference</w:t>
      </w:r>
      <w:proofErr w:type="spellEnd"/>
      <w:r w:rsidRPr="009C25F3">
        <w:rPr>
          <w:rFonts w:ascii="Calibri" w:hAnsi="Calibri" w:cs="Calibri"/>
          <w:color w:val="000000"/>
          <w:sz w:val="16"/>
          <w:szCs w:val="16"/>
          <w:lang w:eastAsia="en-GB"/>
        </w:rPr>
        <w:t>:</w:t>
      </w:r>
    </w:p>
    <w:p w14:paraId="7FBBFAB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ArticleQualifier</w:t>
      </w:r>
      <w:proofErr w:type="spellEnd"/>
    </w:p>
    <w:p w14:paraId="698D49E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w:t>
      </w:r>
    </w:p>
    <w:p w14:paraId="6C5897C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1DC29E7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(entity=[</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Entity</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'entity'</w:t>
      </w:r>
      <w:r w:rsidRPr="009C25F3">
        <w:rPr>
          <w:rFonts w:ascii="Calibri" w:hAnsi="Calibri" w:cs="Calibri"/>
          <w:color w:val="000000"/>
          <w:sz w:val="16"/>
          <w:szCs w:val="16"/>
          <w:lang w:eastAsia="en-GB"/>
        </w:rPr>
        <w:t>)</w:t>
      </w:r>
    </w:p>
    <w:p w14:paraId="4E46A6B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(component=[</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ComponentInstance</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'component'</w:t>
      </w:r>
      <w:r w:rsidRPr="009C25F3">
        <w:rPr>
          <w:rFonts w:ascii="Calibri" w:hAnsi="Calibri" w:cs="Calibri"/>
          <w:color w:val="000000"/>
          <w:sz w:val="16"/>
          <w:szCs w:val="16"/>
          <w:lang w:eastAsia="en-GB"/>
        </w:rPr>
        <w:t>)</w:t>
      </w:r>
    </w:p>
    <w:p w14:paraId="077729C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018B7D76"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5F58BF21" w14:textId="77777777" w:rsidR="00780500" w:rsidRPr="009C25F3" w:rsidRDefault="00780500" w:rsidP="00780500">
      <w:pPr>
        <w:pStyle w:val="H6"/>
        <w:keepNext w:val="0"/>
        <w:keepLines w:val="0"/>
      </w:pPr>
      <w:r w:rsidRPr="009C25F3">
        <w:t>Comments</w:t>
      </w:r>
    </w:p>
    <w:p w14:paraId="6AA935B8" w14:textId="77777777" w:rsidR="00780500" w:rsidRPr="009C25F3" w:rsidRDefault="00780500" w:rsidP="00780500">
      <w:r w:rsidRPr="009C25F3">
        <w:t xml:space="preserve">No Comment. </w:t>
      </w:r>
    </w:p>
    <w:p w14:paraId="787ECC40" w14:textId="77777777" w:rsidR="00780500" w:rsidRPr="009C25F3" w:rsidRDefault="00780500" w:rsidP="00780500">
      <w:pPr>
        <w:pStyle w:val="H6"/>
      </w:pPr>
      <w:r w:rsidRPr="009C25F3">
        <w:t>Examples</w:t>
      </w:r>
    </w:p>
    <w:p w14:paraId="336EAF7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UE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registration request</w:t>
      </w:r>
    </w:p>
    <w:p w14:paraId="384EE1D1" w14:textId="77777777" w:rsidR="00780500" w:rsidRPr="009C25F3" w:rsidRDefault="00780500" w:rsidP="00780500">
      <w:pPr>
        <w:spacing w:after="0"/>
        <w:rPr>
          <w:rFonts w:ascii="Calibri" w:hAnsi="Calibri" w:cs="Calibri"/>
          <w:b/>
          <w:bCs/>
          <w:color w:val="7F0055"/>
          <w:sz w:val="16"/>
          <w:szCs w:val="16"/>
          <w:lang w:eastAsia="en-GB"/>
        </w:rPr>
      </w:pPr>
    </w:p>
    <w:p w14:paraId="4539EA7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server </w:t>
      </w:r>
      <w:r w:rsidRPr="009C25F3">
        <w:rPr>
          <w:rFonts w:ascii="Calibri" w:hAnsi="Calibri" w:cs="Calibri"/>
          <w:b/>
          <w:bCs/>
          <w:color w:val="7F0055"/>
          <w:sz w:val="16"/>
          <w:szCs w:val="16"/>
          <w:lang w:eastAsia="en-GB"/>
        </w:rPr>
        <w:t>component</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registration request</w:t>
      </w:r>
    </w:p>
    <w:p w14:paraId="59E595E6" w14:textId="77777777" w:rsidR="00780500" w:rsidRPr="009C25F3" w:rsidRDefault="00780500" w:rsidP="00780500">
      <w:pPr>
        <w:spacing w:after="0"/>
        <w:rPr>
          <w:rFonts w:ascii="Calibri" w:hAnsi="Calibri" w:cs="Calibri"/>
          <w:b/>
          <w:bCs/>
          <w:color w:val="7F0055"/>
          <w:sz w:val="16"/>
          <w:szCs w:val="16"/>
          <w:lang w:eastAsia="en-GB"/>
        </w:rPr>
      </w:pPr>
    </w:p>
    <w:p w14:paraId="57B4864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client </w:t>
      </w:r>
      <w:r w:rsidRPr="009C25F3">
        <w:rPr>
          <w:rFonts w:ascii="Calibri" w:hAnsi="Calibri" w:cs="Calibri"/>
          <w:b/>
          <w:bCs/>
          <w:color w:val="7F0055"/>
          <w:sz w:val="16"/>
          <w:szCs w:val="16"/>
          <w:lang w:eastAsia="en-GB"/>
        </w:rPr>
        <w:t>component</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registration request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server </w:t>
      </w:r>
      <w:r w:rsidRPr="009C25F3">
        <w:rPr>
          <w:rFonts w:ascii="Calibri" w:hAnsi="Calibri" w:cs="Calibri"/>
          <w:b/>
          <w:bCs/>
          <w:color w:val="7F0055"/>
          <w:sz w:val="16"/>
          <w:szCs w:val="16"/>
          <w:lang w:eastAsia="en-GB"/>
        </w:rPr>
        <w:t>component</w:t>
      </w:r>
    </w:p>
    <w:p w14:paraId="438F1C18" w14:textId="77777777" w:rsidR="00780500" w:rsidRPr="009C25F3" w:rsidRDefault="00780500" w:rsidP="00780500">
      <w:pPr>
        <w:spacing w:after="0"/>
        <w:rPr>
          <w:rFonts w:ascii="Calibri" w:hAnsi="Calibri" w:cs="Calibri"/>
          <w:sz w:val="16"/>
          <w:szCs w:val="16"/>
          <w:lang w:eastAsia="en-GB"/>
        </w:rPr>
      </w:pPr>
    </w:p>
    <w:p w14:paraId="64358C33" w14:textId="77777777" w:rsidR="00780500" w:rsidRPr="009C25F3" w:rsidRDefault="00780500" w:rsidP="00780500">
      <w:pPr>
        <w:spacing w:after="0"/>
        <w:rPr>
          <w:rFonts w:ascii="Calibri" w:hAnsi="Calibri" w:cs="Calibri"/>
          <w:b/>
          <w:bCs/>
          <w:color w:val="7F0055"/>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client </w:t>
      </w:r>
      <w:r w:rsidRPr="009C25F3">
        <w:rPr>
          <w:rFonts w:ascii="Calibri" w:hAnsi="Calibri" w:cs="Calibri"/>
          <w:b/>
          <w:bCs/>
          <w:color w:val="7F0055"/>
          <w:sz w:val="16"/>
          <w:szCs w:val="16"/>
          <w:lang w:eastAsia="en-GB"/>
        </w:rPr>
        <w:t>component</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registration request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p>
    <w:p w14:paraId="7550654E" w14:textId="77777777" w:rsidR="00780500" w:rsidRPr="009C25F3" w:rsidRDefault="00780500" w:rsidP="00780500">
      <w:pPr>
        <w:spacing w:after="0"/>
        <w:rPr>
          <w:rFonts w:ascii="Calibri" w:hAnsi="Calibri" w:cs="Calibri"/>
          <w:sz w:val="16"/>
          <w:szCs w:val="16"/>
          <w:lang w:eastAsia="en-GB"/>
        </w:rPr>
      </w:pPr>
    </w:p>
    <w:p w14:paraId="284B46F1" w14:textId="77777777" w:rsidR="00780500" w:rsidRPr="009C25F3" w:rsidRDefault="00780500" w:rsidP="00780500">
      <w:pPr>
        <w:pStyle w:val="Heading3"/>
      </w:pPr>
      <w:bookmarkStart w:id="215" w:name="_Toc103872784"/>
      <w:r w:rsidRPr="009C25F3">
        <w:t>8.3.6</w:t>
      </w:r>
      <w:r w:rsidRPr="009C25F3">
        <w:tab/>
      </w:r>
      <w:proofErr w:type="spellStart"/>
      <w:r w:rsidRPr="009C25F3">
        <w:t>EventReference</w:t>
      </w:r>
      <w:bookmarkEnd w:id="215"/>
      <w:proofErr w:type="spellEnd"/>
    </w:p>
    <w:p w14:paraId="6AED4AB7" w14:textId="77777777" w:rsidR="00780500" w:rsidRPr="009C25F3" w:rsidRDefault="00780500" w:rsidP="00780500">
      <w:pPr>
        <w:pStyle w:val="H6"/>
      </w:pPr>
      <w:r w:rsidRPr="009C25F3">
        <w:t>Concrete Textual Notation</w:t>
      </w:r>
    </w:p>
    <w:p w14:paraId="2C582D0B"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EventReference</w:t>
      </w:r>
      <w:proofErr w:type="spellEnd"/>
      <w:r w:rsidRPr="009C25F3">
        <w:rPr>
          <w:rFonts w:ascii="Calibri" w:hAnsi="Calibri" w:cs="Calibri"/>
          <w:color w:val="000000"/>
          <w:sz w:val="16"/>
          <w:szCs w:val="16"/>
          <w:lang w:eastAsia="en-GB"/>
        </w:rPr>
        <w:t>:</w:t>
      </w:r>
    </w:p>
    <w:p w14:paraId="4DC4BB7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 | comment+=</w:t>
      </w:r>
      <w:proofErr w:type="spellStart"/>
      <w:r w:rsidRPr="009C25F3">
        <w:rPr>
          <w:rFonts w:ascii="Calibri" w:hAnsi="Calibri" w:cs="Calibri"/>
          <w:color w:val="000000"/>
          <w:sz w:val="16"/>
          <w:szCs w:val="16"/>
          <w:lang w:eastAsia="en-GB"/>
        </w:rPr>
        <w:t>CommonWordQualifier</w:t>
      </w:r>
      <w:proofErr w:type="spellEnd"/>
      <w:r w:rsidRPr="009C25F3">
        <w:rPr>
          <w:rFonts w:ascii="Calibri" w:hAnsi="Calibri" w:cs="Calibri"/>
          <w:color w:val="000000"/>
          <w:sz w:val="16"/>
          <w:szCs w:val="16"/>
          <w:lang w:eastAsia="en-GB"/>
        </w:rPr>
        <w:t xml:space="preserve"> |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0F588E1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event=[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w:t>
      </w:r>
      <w:r w:rsidRPr="009C25F3">
        <w:rPr>
          <w:rFonts w:ascii="Calibri" w:hAnsi="Calibri" w:cs="Calibri"/>
          <w:color w:val="000000"/>
          <w:sz w:val="16"/>
          <w:szCs w:val="16"/>
          <w:lang w:eastAsia="en-GB"/>
        </w:rPr>
        <w:t>|KIdentifier</w:t>
      </w:r>
      <w:proofErr w:type="spellEnd"/>
      <w:r w:rsidRPr="009C25F3">
        <w:rPr>
          <w:rFonts w:ascii="Calibri" w:hAnsi="Calibri" w:cs="Calibri"/>
          <w:color w:val="000000"/>
          <w:sz w:val="16"/>
          <w:szCs w:val="16"/>
          <w:lang w:eastAsia="en-GB"/>
        </w:rPr>
        <w:t xml:space="preserve">] </w:t>
      </w:r>
    </w:p>
    <w:p w14:paraId="5350A5C2"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57F3D84B" w14:textId="77777777" w:rsidR="00780500" w:rsidRPr="009C25F3" w:rsidRDefault="00780500" w:rsidP="00780500">
      <w:pPr>
        <w:pStyle w:val="H6"/>
        <w:keepNext w:val="0"/>
        <w:keepLines w:val="0"/>
      </w:pPr>
      <w:r w:rsidRPr="009C25F3">
        <w:t>Comments</w:t>
      </w:r>
    </w:p>
    <w:p w14:paraId="40BDA6C3" w14:textId="77777777" w:rsidR="00780500" w:rsidRPr="009C25F3" w:rsidRDefault="00780500" w:rsidP="00780500">
      <w:r w:rsidRPr="009C25F3">
        <w:t xml:space="preserve">No Comment. </w:t>
      </w:r>
    </w:p>
    <w:p w14:paraId="46B367CC" w14:textId="77777777" w:rsidR="00780500" w:rsidRPr="009C25F3" w:rsidRDefault="00780500" w:rsidP="00780500">
      <w:pPr>
        <w:pStyle w:val="H6"/>
      </w:pPr>
      <w:r w:rsidRPr="009C25F3">
        <w:t>Examples</w:t>
      </w:r>
    </w:p>
    <w:p w14:paraId="6BA1D898" w14:textId="77777777" w:rsidR="00780500" w:rsidRPr="009C25F3" w:rsidRDefault="00780500" w:rsidP="00780500">
      <w:r w:rsidRPr="009C25F3">
        <w:rPr>
          <w:rFonts w:ascii="Calibri" w:hAnsi="Calibri" w:cs="Calibri"/>
          <w:color w:val="000000"/>
          <w:sz w:val="16"/>
          <w:szCs w:val="16"/>
          <w:lang w:eastAsia="en-GB"/>
        </w:rPr>
        <w:t xml:space="preserve">            having sent</w:t>
      </w:r>
      <w:r w:rsidRPr="009C25F3">
        <w:rPr>
          <w:rFonts w:ascii="Calibri" w:hAnsi="Calibri" w:cs="Calibri"/>
          <w:color w:val="000000"/>
          <w:sz w:val="16"/>
          <w:szCs w:val="16"/>
          <w:lang w:eastAsia="en-GB"/>
        </w:rPr>
        <w:br/>
        <w:t xml:space="preserve">            being connected</w:t>
      </w:r>
      <w:r w:rsidRPr="009C25F3">
        <w:rPr>
          <w:rFonts w:ascii="Calibri" w:hAnsi="Calibri" w:cs="Calibri"/>
          <w:color w:val="000000"/>
          <w:sz w:val="16"/>
          <w:szCs w:val="16"/>
          <w:lang w:eastAsia="en-GB"/>
        </w:rPr>
        <w:br/>
        <w:t xml:space="preserve">            has been stopped</w:t>
      </w:r>
      <w:r w:rsidRPr="009C25F3">
        <w:rPr>
          <w:rFonts w:ascii="Calibri" w:hAnsi="Calibri" w:cs="Calibri"/>
          <w:color w:val="000000"/>
          <w:sz w:val="16"/>
          <w:szCs w:val="16"/>
          <w:lang w:eastAsia="en-GB"/>
        </w:rPr>
        <w:br/>
        <w:t xml:space="preserve">            opening</w:t>
      </w:r>
      <w:r w:rsidRPr="009C25F3">
        <w:rPr>
          <w:rFonts w:ascii="Calibri" w:hAnsi="Calibri" w:cs="Calibri"/>
          <w:color w:val="000000"/>
          <w:sz w:val="16"/>
          <w:szCs w:val="16"/>
          <w:lang w:eastAsia="en-GB"/>
        </w:rPr>
        <w:br/>
        <w:t xml:space="preserve">            closing</w:t>
      </w:r>
      <w:r w:rsidRPr="009C25F3">
        <w:rPr>
          <w:rFonts w:ascii="Calibri" w:hAnsi="Calibri" w:cs="Calibri"/>
          <w:color w:val="000000"/>
          <w:sz w:val="16"/>
          <w:szCs w:val="16"/>
          <w:lang w:eastAsia="en-GB"/>
        </w:rPr>
        <w:br/>
        <w:t xml:space="preserve">            having closed</w:t>
      </w:r>
    </w:p>
    <w:p w14:paraId="3AFF371B" w14:textId="77777777" w:rsidR="00780500" w:rsidRPr="009C25F3" w:rsidRDefault="00780500" w:rsidP="00780500">
      <w:pPr>
        <w:pStyle w:val="Heading2"/>
      </w:pPr>
      <w:bookmarkStart w:id="216" w:name="_Toc103872785"/>
      <w:r w:rsidRPr="009C25F3">
        <w:lastRenderedPageBreak/>
        <w:t>8.4</w:t>
      </w:r>
      <w:r w:rsidRPr="009C25F3">
        <w:tab/>
        <w:t>Data</w:t>
      </w:r>
      <w:bookmarkEnd w:id="216"/>
    </w:p>
    <w:p w14:paraId="6BF1D242" w14:textId="77777777" w:rsidR="00780500" w:rsidRPr="009C25F3" w:rsidRDefault="00780500" w:rsidP="00780500">
      <w:pPr>
        <w:pStyle w:val="Heading3"/>
      </w:pPr>
      <w:bookmarkStart w:id="217" w:name="_Toc103872786"/>
      <w:r w:rsidRPr="009C25F3">
        <w:t>8.4.1</w:t>
      </w:r>
      <w:r w:rsidRPr="009C25F3">
        <w:tab/>
        <w:t>Value</w:t>
      </w:r>
      <w:bookmarkEnd w:id="217"/>
    </w:p>
    <w:p w14:paraId="371C2ACF" w14:textId="77777777" w:rsidR="00780500" w:rsidRPr="009C25F3" w:rsidRDefault="00780500" w:rsidP="00780500">
      <w:pPr>
        <w:pStyle w:val="H6"/>
      </w:pPr>
      <w:r w:rsidRPr="009C25F3">
        <w:t>Concrete Textual Notation</w:t>
      </w:r>
    </w:p>
    <w:p w14:paraId="4EA3125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Value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to::Value</w:t>
      </w:r>
      <w:r w:rsidRPr="009C25F3">
        <w:rPr>
          <w:rFonts w:ascii="Calibri" w:hAnsi="Calibri" w:cs="Calibri"/>
          <w:color w:val="000000"/>
          <w:sz w:val="16"/>
          <w:szCs w:val="16"/>
          <w:lang w:eastAsia="en-GB"/>
        </w:rPr>
        <w:t>:</w:t>
      </w:r>
    </w:p>
    <w:p w14:paraId="6103E7A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w:t>
      </w:r>
      <w:proofErr w:type="spellEnd"/>
      <w:r w:rsidRPr="009C25F3">
        <w:rPr>
          <w:rFonts w:ascii="Calibri" w:hAnsi="Calibri" w:cs="Calibri"/>
          <w:color w:val="000000"/>
          <w:sz w:val="16"/>
          <w:szCs w:val="16"/>
          <w:lang w:eastAsia="en-GB"/>
        </w:rPr>
        <w:t xml:space="preserve"> </w:t>
      </w:r>
    </w:p>
    <w:p w14:paraId="6DDACD2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DataReference</w:t>
      </w:r>
      <w:proofErr w:type="spellEnd"/>
      <w:r w:rsidRPr="009C25F3">
        <w:rPr>
          <w:rFonts w:ascii="Calibri" w:hAnsi="Calibri" w:cs="Calibri"/>
          <w:color w:val="000000"/>
          <w:sz w:val="16"/>
          <w:szCs w:val="16"/>
          <w:lang w:eastAsia="en-GB"/>
        </w:rPr>
        <w:t xml:space="preserve"> </w:t>
      </w:r>
    </w:p>
    <w:p w14:paraId="7DFD490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ContentReference</w:t>
      </w:r>
      <w:proofErr w:type="spellEnd"/>
      <w:r w:rsidRPr="009C25F3">
        <w:rPr>
          <w:rFonts w:ascii="Calibri" w:hAnsi="Calibri" w:cs="Calibri"/>
          <w:color w:val="000000"/>
          <w:sz w:val="16"/>
          <w:szCs w:val="16"/>
          <w:lang w:eastAsia="en-GB"/>
        </w:rPr>
        <w:t xml:space="preserve"> </w:t>
      </w:r>
    </w:p>
    <w:p w14:paraId="78E8698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LiteralValueReference</w:t>
      </w:r>
      <w:proofErr w:type="spellEnd"/>
    </w:p>
    <w:p w14:paraId="0725A9A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AEB23E5" w14:textId="77777777" w:rsidR="00780500" w:rsidRPr="009C25F3" w:rsidRDefault="00780500" w:rsidP="00780500">
      <w:pPr>
        <w:spacing w:after="0"/>
        <w:rPr>
          <w:rFonts w:ascii="Calibri" w:hAnsi="Calibri" w:cs="Calibri"/>
          <w:sz w:val="16"/>
          <w:szCs w:val="16"/>
          <w:lang w:eastAsia="en-GB"/>
        </w:rPr>
      </w:pPr>
    </w:p>
    <w:p w14:paraId="39CCDE0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Argument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to::Value</w:t>
      </w:r>
      <w:r w:rsidRPr="009C25F3">
        <w:rPr>
          <w:rFonts w:ascii="Calibri" w:hAnsi="Calibri" w:cs="Calibri"/>
          <w:color w:val="000000"/>
          <w:sz w:val="16"/>
          <w:szCs w:val="16"/>
          <w:lang w:eastAsia="en-GB"/>
        </w:rPr>
        <w:t>:</w:t>
      </w:r>
    </w:p>
    <w:p w14:paraId="036FC57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LiteralValueAsArgument</w:t>
      </w:r>
      <w:proofErr w:type="spellEnd"/>
    </w:p>
    <w:p w14:paraId="71F600F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DataReferenceAsArgument</w:t>
      </w:r>
      <w:proofErr w:type="spellEnd"/>
    </w:p>
    <w:p w14:paraId="058F4B0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ContentReferenceAsArgument</w:t>
      </w:r>
      <w:proofErr w:type="spellEnd"/>
    </w:p>
    <w:p w14:paraId="653D78B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LiteralValueReferenceArgument</w:t>
      </w:r>
      <w:proofErr w:type="spellEnd"/>
    </w:p>
    <w:p w14:paraId="024E1C3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099E3CBC" w14:textId="77777777" w:rsidR="00780500" w:rsidRPr="009C25F3" w:rsidRDefault="00780500" w:rsidP="00780500">
      <w:pPr>
        <w:spacing w:after="0"/>
        <w:rPr>
          <w:rFonts w:ascii="Calibri" w:hAnsi="Calibri" w:cs="Calibri"/>
          <w:sz w:val="16"/>
          <w:szCs w:val="16"/>
          <w:lang w:eastAsia="en-GB"/>
        </w:rPr>
      </w:pPr>
    </w:p>
    <w:p w14:paraId="168CB358"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LiteralOrDataReferenceAsBinding</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to::Value</w:t>
      </w:r>
      <w:r w:rsidRPr="009C25F3">
        <w:rPr>
          <w:rFonts w:ascii="Calibri" w:hAnsi="Calibri" w:cs="Calibri"/>
          <w:color w:val="000000"/>
          <w:sz w:val="16"/>
          <w:szCs w:val="16"/>
          <w:lang w:eastAsia="en-GB"/>
        </w:rPr>
        <w:t>:</w:t>
      </w:r>
    </w:p>
    <w:p w14:paraId="2EC9068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LiteralValueAsBinding</w:t>
      </w:r>
      <w:proofErr w:type="spellEnd"/>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DataReferenceAsBinding</w:t>
      </w:r>
      <w:proofErr w:type="spellEnd"/>
    </w:p>
    <w:p w14:paraId="710C7C9D"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w:t>
      </w:r>
    </w:p>
    <w:p w14:paraId="07157622" w14:textId="77777777" w:rsidR="00780500" w:rsidRPr="009C25F3" w:rsidRDefault="00780500" w:rsidP="00780500">
      <w:pPr>
        <w:spacing w:after="0"/>
        <w:rPr>
          <w:rFonts w:ascii="Calibri" w:hAnsi="Calibri" w:cs="Calibri"/>
          <w:b/>
          <w:bCs/>
          <w:color w:val="7F0055"/>
          <w:sz w:val="16"/>
          <w:szCs w:val="16"/>
          <w:lang w:eastAsia="en-GB"/>
        </w:rPr>
      </w:pPr>
    </w:p>
    <w:p w14:paraId="5D619F3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ValueReferenceFragment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to::Value</w:t>
      </w:r>
      <w:r w:rsidRPr="009C25F3">
        <w:rPr>
          <w:rFonts w:ascii="Calibri" w:hAnsi="Calibri" w:cs="Calibri"/>
          <w:color w:val="000000"/>
          <w:sz w:val="16"/>
          <w:szCs w:val="16"/>
          <w:lang w:eastAsia="en-GB"/>
        </w:rPr>
        <w:t>:</w:t>
      </w:r>
    </w:p>
    <w:p w14:paraId="0524CE0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ab/>
        <w:t xml:space="preserve">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7001ABD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ReferenceQualifier</w:t>
      </w:r>
      <w:proofErr w:type="spellEnd"/>
    </w:p>
    <w:p w14:paraId="0B2AAFF4"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7FACCA86" w14:textId="77777777" w:rsidR="00780500" w:rsidRPr="009C25F3" w:rsidRDefault="00780500" w:rsidP="00780500">
      <w:pPr>
        <w:pStyle w:val="H6"/>
        <w:keepNext w:val="0"/>
        <w:keepLines w:val="0"/>
      </w:pPr>
      <w:r w:rsidRPr="009C25F3">
        <w:t>Comments</w:t>
      </w:r>
    </w:p>
    <w:p w14:paraId="22E2814D" w14:textId="77777777" w:rsidR="00780500" w:rsidRPr="009C25F3" w:rsidRDefault="00780500" w:rsidP="00780500">
      <w:r w:rsidRPr="009C25F3">
        <w:t xml:space="preserve">No Comment. </w:t>
      </w:r>
    </w:p>
    <w:p w14:paraId="66871BF2" w14:textId="77777777" w:rsidR="00780500" w:rsidRPr="009C25F3" w:rsidRDefault="00780500" w:rsidP="00780500">
      <w:pPr>
        <w:pStyle w:val="H6"/>
      </w:pPr>
      <w:r w:rsidRPr="009C25F3">
        <w:t>Examples</w:t>
      </w:r>
    </w:p>
    <w:p w14:paraId="6847FCDC" w14:textId="77777777" w:rsidR="00780500" w:rsidRPr="009C25F3" w:rsidRDefault="00780500" w:rsidP="00780500">
      <w:r w:rsidRPr="009C25F3">
        <w:t>Void.</w:t>
      </w:r>
    </w:p>
    <w:p w14:paraId="2CBC7DFB" w14:textId="77777777" w:rsidR="00780500" w:rsidRPr="009C25F3" w:rsidRDefault="00780500" w:rsidP="00780500">
      <w:pPr>
        <w:pStyle w:val="Heading3"/>
      </w:pPr>
      <w:bookmarkStart w:id="218" w:name="_Toc103872787"/>
      <w:r w:rsidRPr="009C25F3">
        <w:t>8.4.2</w:t>
      </w:r>
      <w:r w:rsidRPr="009C25F3">
        <w:tab/>
      </w:r>
      <w:proofErr w:type="spellStart"/>
      <w:r w:rsidRPr="009C25F3">
        <w:t>LiteralValue</w:t>
      </w:r>
      <w:bookmarkEnd w:id="218"/>
      <w:proofErr w:type="spellEnd"/>
    </w:p>
    <w:p w14:paraId="5639DBE7" w14:textId="77777777" w:rsidR="00780500" w:rsidRPr="009C25F3" w:rsidRDefault="00780500" w:rsidP="00780500">
      <w:pPr>
        <w:pStyle w:val="H6"/>
      </w:pPr>
      <w:r w:rsidRPr="009C25F3">
        <w:t>Concrete Textual Notation</w:t>
      </w:r>
    </w:p>
    <w:p w14:paraId="04B5FEF8"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LiteralValue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proofErr w:type="spellEnd"/>
      <w:r w:rsidRPr="009C25F3">
        <w:rPr>
          <w:rFonts w:ascii="Calibri" w:hAnsi="Calibri" w:cs="Calibri"/>
          <w:color w:val="000000"/>
          <w:sz w:val="16"/>
          <w:szCs w:val="16"/>
          <w:lang w:eastAsia="en-GB"/>
        </w:rPr>
        <w:t>:</w:t>
      </w:r>
    </w:p>
    <w:p w14:paraId="55031F9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73E0109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AssignmentQualifier</w:t>
      </w:r>
      <w:proofErr w:type="spellEnd"/>
    </w:p>
    <w:p w14:paraId="75E8584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LiteralValueFragment</w:t>
      </w:r>
      <w:proofErr w:type="spellEnd"/>
      <w:r w:rsidRPr="009C25F3">
        <w:rPr>
          <w:rFonts w:ascii="Calibri" w:hAnsi="Calibri" w:cs="Calibri"/>
          <w:color w:val="000000"/>
          <w:sz w:val="16"/>
          <w:szCs w:val="16"/>
          <w:lang w:eastAsia="en-GB"/>
        </w:rPr>
        <w:t xml:space="preserve"> </w:t>
      </w:r>
    </w:p>
    <w:p w14:paraId="6D9062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7278069" w14:textId="77777777" w:rsidR="00780500" w:rsidRPr="009C25F3" w:rsidRDefault="00780500" w:rsidP="00780500">
      <w:pPr>
        <w:spacing w:after="0"/>
        <w:rPr>
          <w:rFonts w:ascii="Calibri" w:hAnsi="Calibri" w:cs="Calibri"/>
          <w:sz w:val="16"/>
          <w:szCs w:val="16"/>
          <w:lang w:eastAsia="en-GB"/>
        </w:rPr>
      </w:pPr>
    </w:p>
    <w:p w14:paraId="2176211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LiteralValueAsArgument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proofErr w:type="spellEnd"/>
      <w:r w:rsidRPr="009C25F3">
        <w:rPr>
          <w:rFonts w:ascii="Calibri" w:hAnsi="Calibri" w:cs="Calibri"/>
          <w:color w:val="000000"/>
          <w:sz w:val="16"/>
          <w:szCs w:val="16"/>
          <w:lang w:eastAsia="en-GB"/>
        </w:rPr>
        <w:t>:</w:t>
      </w:r>
    </w:p>
    <w:p w14:paraId="4BDFA31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ArticleQualifier</w:t>
      </w:r>
      <w:proofErr w:type="spellEnd"/>
      <w:r w:rsidRPr="009C25F3">
        <w:rPr>
          <w:rFonts w:ascii="Calibri" w:hAnsi="Calibri" w:cs="Calibri"/>
          <w:color w:val="000000"/>
          <w:sz w:val="16"/>
          <w:szCs w:val="16"/>
          <w:lang w:eastAsia="en-GB"/>
        </w:rPr>
        <w:t xml:space="preserve"> | comment+=</w:t>
      </w:r>
      <w:proofErr w:type="spellStart"/>
      <w:r w:rsidRPr="009C25F3">
        <w:rPr>
          <w:rFonts w:ascii="Calibri" w:hAnsi="Calibri" w:cs="Calibri"/>
          <w:color w:val="000000"/>
          <w:sz w:val="16"/>
          <w:szCs w:val="16"/>
          <w:lang w:eastAsia="en-GB"/>
        </w:rPr>
        <w:t>QuantifiedQualifier</w:t>
      </w:r>
      <w:proofErr w:type="spellEnd"/>
      <w:r w:rsidRPr="009C25F3">
        <w:rPr>
          <w:rFonts w:ascii="Calibri" w:hAnsi="Calibri" w:cs="Calibri"/>
          <w:color w:val="000000"/>
          <w:sz w:val="16"/>
          <w:szCs w:val="16"/>
          <w:lang w:eastAsia="en-GB"/>
        </w:rPr>
        <w:t>)</w:t>
      </w:r>
    </w:p>
    <w:p w14:paraId="5D80138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LiteralValueFragment</w:t>
      </w:r>
      <w:proofErr w:type="spellEnd"/>
    </w:p>
    <w:p w14:paraId="157AE78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711280C" w14:textId="77777777" w:rsidR="00780500" w:rsidRPr="009C25F3" w:rsidRDefault="00780500" w:rsidP="00780500">
      <w:pPr>
        <w:spacing w:after="0"/>
        <w:rPr>
          <w:rFonts w:ascii="Calibri" w:hAnsi="Calibri" w:cs="Calibri"/>
          <w:sz w:val="16"/>
          <w:szCs w:val="16"/>
          <w:lang w:eastAsia="en-GB"/>
        </w:rPr>
      </w:pPr>
    </w:p>
    <w:p w14:paraId="583A0D74"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LiteralValueAsBinding</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proofErr w:type="spellEnd"/>
      <w:r w:rsidRPr="009C25F3">
        <w:rPr>
          <w:rFonts w:ascii="Calibri" w:hAnsi="Calibri" w:cs="Calibri"/>
          <w:color w:val="000000"/>
          <w:sz w:val="16"/>
          <w:szCs w:val="16"/>
          <w:lang w:eastAsia="en-GB"/>
        </w:rPr>
        <w:t>:</w:t>
      </w:r>
    </w:p>
    <w:p w14:paraId="462304B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LiteralValueFragment</w:t>
      </w:r>
      <w:proofErr w:type="spellEnd"/>
      <w:r w:rsidRPr="009C25F3">
        <w:rPr>
          <w:rFonts w:ascii="Calibri" w:hAnsi="Calibri" w:cs="Calibri"/>
          <w:color w:val="000000"/>
          <w:sz w:val="16"/>
          <w:szCs w:val="16"/>
          <w:lang w:eastAsia="en-GB"/>
        </w:rPr>
        <w:t xml:space="preserve">    </w:t>
      </w:r>
    </w:p>
    <w:p w14:paraId="4878B7B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A2C11FC" w14:textId="77777777" w:rsidR="00780500" w:rsidRPr="009C25F3" w:rsidRDefault="00780500" w:rsidP="00780500">
      <w:pPr>
        <w:spacing w:after="0"/>
        <w:rPr>
          <w:rFonts w:ascii="Calibri" w:hAnsi="Calibri" w:cs="Calibri"/>
          <w:sz w:val="16"/>
          <w:szCs w:val="16"/>
          <w:lang w:eastAsia="en-GB"/>
        </w:rPr>
      </w:pPr>
    </w:p>
    <w:p w14:paraId="67BAE71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proofErr w:type="spellEnd"/>
      <w:r w:rsidRPr="009C25F3">
        <w:rPr>
          <w:rFonts w:ascii="Calibri" w:hAnsi="Calibri" w:cs="Calibri"/>
          <w:color w:val="000000"/>
          <w:sz w:val="16"/>
          <w:szCs w:val="16"/>
          <w:lang w:eastAsia="en-GB"/>
        </w:rPr>
        <w:t>:</w:t>
      </w:r>
    </w:p>
    <w:p w14:paraId="083FF81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 </w:t>
      </w:r>
    </w:p>
    <w:p w14:paraId="191DF7B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 xml:space="preserve">=Identifier |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NIdentifier</w:t>
      </w:r>
      <w:proofErr w:type="spellEnd"/>
      <w:r w:rsidRPr="009C25F3">
        <w:rPr>
          <w:rFonts w:ascii="Calibri" w:hAnsi="Calibri" w:cs="Calibri"/>
          <w:color w:val="000000"/>
          <w:sz w:val="16"/>
          <w:szCs w:val="16"/>
          <w:lang w:eastAsia="en-GB"/>
        </w:rPr>
        <w:t xml:space="preserve"> |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w:t>
      </w:r>
    </w:p>
    <w:p w14:paraId="2DB58532" w14:textId="77777777" w:rsidR="00780500" w:rsidRPr="009C25F3" w:rsidRDefault="00780500" w:rsidP="00780500">
      <w:pPr>
        <w:tabs>
          <w:tab w:val="center" w:pos="4819"/>
        </w:tab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'containing'</w:t>
      </w:r>
      <w:r w:rsidRPr="009C25F3">
        <w:rPr>
          <w:rFonts w:ascii="Calibri" w:hAnsi="Calibri" w:cs="Calibri"/>
          <w:color w:val="000000"/>
          <w:sz w:val="16"/>
          <w:szCs w:val="16"/>
          <w:lang w:eastAsia="en-GB"/>
        </w:rPr>
        <w:t xml:space="preserve"> </w:t>
      </w:r>
      <w:r w:rsidRPr="009C25F3">
        <w:rPr>
          <w:rFonts w:ascii="Calibri" w:hAnsi="Calibri" w:cs="Calibri"/>
          <w:color w:val="000000"/>
          <w:sz w:val="16"/>
          <w:szCs w:val="16"/>
          <w:lang w:eastAsia="en-GB"/>
        </w:rPr>
        <w:tab/>
      </w:r>
    </w:p>
    <w:p w14:paraId="27C394D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15321FD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DataContent</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DataContent</w:t>
      </w:r>
      <w:proofErr w:type="spellEnd"/>
      <w:r w:rsidRPr="009C25F3">
        <w:rPr>
          <w:rFonts w:ascii="Calibri" w:hAnsi="Calibri" w:cs="Calibri"/>
          <w:color w:val="000000"/>
          <w:sz w:val="16"/>
          <w:szCs w:val="16"/>
          <w:lang w:eastAsia="en-GB"/>
        </w:rPr>
        <w:t xml:space="preserve">)* </w:t>
      </w:r>
    </w:p>
    <w:p w14:paraId="3EFBB7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59AB0A1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11AE6142"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69D5D918" w14:textId="77777777" w:rsidR="00780500" w:rsidRPr="009C25F3" w:rsidRDefault="00780500" w:rsidP="00780500">
      <w:pPr>
        <w:pStyle w:val="H6"/>
        <w:keepNext w:val="0"/>
        <w:keepLines w:val="0"/>
      </w:pPr>
      <w:r w:rsidRPr="009C25F3">
        <w:lastRenderedPageBreak/>
        <w:t>Comments</w:t>
      </w:r>
    </w:p>
    <w:p w14:paraId="4BF66FCB" w14:textId="77777777" w:rsidR="00780500" w:rsidRPr="009C25F3" w:rsidRDefault="00780500" w:rsidP="00780500">
      <w:r w:rsidRPr="009C25F3">
        <w:t xml:space="preserve">No Comment. </w:t>
      </w:r>
    </w:p>
    <w:p w14:paraId="482BA52C" w14:textId="77777777" w:rsidR="00780500" w:rsidRPr="009C25F3" w:rsidRDefault="00780500" w:rsidP="00780500">
      <w:pPr>
        <w:pStyle w:val="H6"/>
      </w:pPr>
      <w:r w:rsidRPr="009C25F3">
        <w:t>Examples</w:t>
      </w:r>
    </w:p>
    <w:p w14:paraId="4D6C6E7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booking request </w:t>
      </w:r>
      <w:r w:rsidRPr="009C25F3">
        <w:rPr>
          <w:rFonts w:ascii="Calibri" w:hAnsi="Calibri" w:cs="Calibri"/>
          <w:b/>
          <w:bCs/>
          <w:color w:val="7F0055"/>
          <w:sz w:val="16"/>
          <w:szCs w:val="16"/>
          <w:lang w:eastAsia="en-GB"/>
        </w:rPr>
        <w:t>containing</w:t>
      </w:r>
    </w:p>
    <w:p w14:paraId="53D5964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date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today,</w:t>
      </w:r>
    </w:p>
    <w:p w14:paraId="43F3089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days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color w:val="7D7D7D"/>
          <w:sz w:val="16"/>
          <w:szCs w:val="16"/>
          <w:lang w:eastAsia="en-GB"/>
        </w:rPr>
        <w:t>3</w:t>
      </w:r>
      <w:r w:rsidRPr="009C25F3">
        <w:rPr>
          <w:rFonts w:ascii="Calibri" w:hAnsi="Calibri" w:cs="Calibri"/>
          <w:color w:val="000000"/>
          <w:sz w:val="16"/>
          <w:szCs w:val="16"/>
          <w:lang w:eastAsia="en-GB"/>
        </w:rPr>
        <w:t>,</w:t>
      </w:r>
    </w:p>
    <w:p w14:paraId="5D9D912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preferences </w:t>
      </w:r>
      <w:r w:rsidRPr="009C25F3">
        <w:rPr>
          <w:rFonts w:ascii="Calibri" w:hAnsi="Calibri" w:cs="Calibri"/>
          <w:b/>
          <w:bCs/>
          <w:color w:val="7F0055"/>
          <w:sz w:val="16"/>
          <w:szCs w:val="16"/>
          <w:lang w:eastAsia="en-GB"/>
        </w:rPr>
        <w:t>containing</w:t>
      </w:r>
    </w:p>
    <w:p w14:paraId="00D6482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class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sedan,</w:t>
      </w:r>
    </w:p>
    <w:p w14:paraId="379AE8D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transmission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automatic,</w:t>
      </w:r>
    </w:p>
    <w:p w14:paraId="4CE376CB"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extra insurance </w:t>
      </w:r>
      <w:r w:rsidRPr="009C25F3">
        <w:rPr>
          <w:rFonts w:ascii="Calibri" w:hAnsi="Calibri" w:cs="Calibri"/>
          <w:b/>
          <w:bCs/>
          <w:color w:val="7F0055"/>
          <w:sz w:val="16"/>
          <w:szCs w:val="16"/>
          <w:lang w:eastAsia="en-GB"/>
        </w:rPr>
        <w:t>not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desired</w:t>
      </w:r>
    </w:p>
    <w:p w14:paraId="4D512442" w14:textId="77777777" w:rsidR="00780500" w:rsidRPr="009C25F3" w:rsidRDefault="00780500" w:rsidP="00780500">
      <w:pPr>
        <w:spacing w:after="0"/>
        <w:rPr>
          <w:rFonts w:ascii="Calibri" w:hAnsi="Calibri" w:cs="Calibri"/>
          <w:sz w:val="16"/>
          <w:szCs w:val="16"/>
          <w:lang w:eastAsia="en-GB"/>
        </w:rPr>
      </w:pPr>
    </w:p>
    <w:p w14:paraId="3CE8E200" w14:textId="77777777" w:rsidR="00780500" w:rsidRPr="009C25F3" w:rsidRDefault="00780500" w:rsidP="00F01969">
      <w:pPr>
        <w:pStyle w:val="Heading3"/>
      </w:pPr>
      <w:bookmarkStart w:id="219" w:name="_Toc103872788"/>
      <w:r w:rsidRPr="009C25F3">
        <w:t>8.4.3</w:t>
      </w:r>
      <w:r w:rsidRPr="009C25F3">
        <w:tab/>
        <w:t>Content</w:t>
      </w:r>
      <w:bookmarkEnd w:id="219"/>
    </w:p>
    <w:p w14:paraId="4D32F4AA" w14:textId="77777777" w:rsidR="00780500" w:rsidRPr="009C25F3" w:rsidRDefault="00780500" w:rsidP="00F01969">
      <w:pPr>
        <w:pStyle w:val="H6"/>
      </w:pPr>
      <w:r w:rsidRPr="009C25F3">
        <w:t>Concrete Textual Notation</w:t>
      </w:r>
    </w:p>
    <w:p w14:paraId="36E0EF5B" w14:textId="77777777" w:rsidR="00780500" w:rsidRPr="009C25F3" w:rsidRDefault="00780500" w:rsidP="00F01969">
      <w:pPr>
        <w:keepNext/>
        <w:keepLines/>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DataContent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to::Content</w:t>
      </w:r>
      <w:r w:rsidRPr="009C25F3">
        <w:rPr>
          <w:rFonts w:ascii="Calibri" w:hAnsi="Calibri" w:cs="Calibri"/>
          <w:color w:val="000000"/>
          <w:sz w:val="16"/>
          <w:szCs w:val="16"/>
          <w:lang w:eastAsia="en-GB"/>
        </w:rPr>
        <w:t>:</w:t>
      </w:r>
    </w:p>
    <w:p w14:paraId="6E4B487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NotQualifier</w:t>
      </w:r>
      <w:proofErr w:type="spellEnd"/>
      <w:r w:rsidRPr="009C25F3">
        <w:rPr>
          <w:rFonts w:ascii="Calibri" w:hAnsi="Calibri" w:cs="Calibri"/>
          <w:color w:val="000000"/>
          <w:sz w:val="16"/>
          <w:szCs w:val="16"/>
          <w:lang w:eastAsia="en-GB"/>
        </w:rPr>
        <w:t>?</w:t>
      </w:r>
    </w:p>
    <w:p w14:paraId="5928690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w:t>
      </w:r>
    </w:p>
    <w:p w14:paraId="7E52235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 xml:space="preserve">=Identifier |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NIdentifier</w:t>
      </w:r>
      <w:proofErr w:type="spellEnd"/>
      <w:r w:rsidRPr="009C25F3">
        <w:rPr>
          <w:rFonts w:ascii="Calibri" w:hAnsi="Calibri" w:cs="Calibri"/>
          <w:color w:val="000000"/>
          <w:sz w:val="16"/>
          <w:szCs w:val="16"/>
          <w:lang w:eastAsia="en-GB"/>
        </w:rPr>
        <w:t>)</w:t>
      </w:r>
    </w:p>
    <w:p w14:paraId="302356E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56C933F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'containing'</w:t>
      </w:r>
      <w:r w:rsidRPr="009C25F3">
        <w:rPr>
          <w:rFonts w:ascii="Calibri" w:hAnsi="Calibri" w:cs="Calibri"/>
          <w:color w:val="000000"/>
          <w:sz w:val="16"/>
          <w:szCs w:val="16"/>
          <w:lang w:eastAsia="en-GB"/>
        </w:rPr>
        <w:t xml:space="preserve"> </w:t>
      </w:r>
    </w:p>
    <w:p w14:paraId="7FDC052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36BE119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DataContent</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DataContent</w:t>
      </w:r>
      <w:proofErr w:type="spellEnd"/>
      <w:r w:rsidRPr="009C25F3">
        <w:rPr>
          <w:rFonts w:ascii="Calibri" w:hAnsi="Calibri" w:cs="Calibri"/>
          <w:color w:val="000000"/>
          <w:sz w:val="16"/>
          <w:szCs w:val="16"/>
          <w:lang w:eastAsia="en-GB"/>
        </w:rPr>
        <w:t xml:space="preserve">)* </w:t>
      </w:r>
    </w:p>
    <w:p w14:paraId="34B4B94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143484D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3DD9718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value=Value</w:t>
      </w:r>
    </w:p>
    <w:p w14:paraId="59E5ACD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5B25DCDF"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56974C80" w14:textId="77777777" w:rsidR="00780500" w:rsidRPr="009C25F3" w:rsidRDefault="00780500" w:rsidP="00780500">
      <w:pPr>
        <w:pStyle w:val="H6"/>
        <w:keepNext w:val="0"/>
        <w:keepLines w:val="0"/>
      </w:pPr>
      <w:r w:rsidRPr="009C25F3">
        <w:t>Comments</w:t>
      </w:r>
    </w:p>
    <w:p w14:paraId="055E9D26" w14:textId="77777777" w:rsidR="00780500" w:rsidRPr="009C25F3" w:rsidRDefault="00780500" w:rsidP="00780500">
      <w:r w:rsidRPr="009C25F3">
        <w:t xml:space="preserve">Specification of the optional 'member' property is not supported in the current version of the present document. </w:t>
      </w:r>
    </w:p>
    <w:p w14:paraId="19BF7BB2" w14:textId="77777777" w:rsidR="00780500" w:rsidRPr="009C25F3" w:rsidRDefault="00780500" w:rsidP="00780500">
      <w:pPr>
        <w:pStyle w:val="H6"/>
      </w:pPr>
      <w:r w:rsidRPr="009C25F3">
        <w:t>Examples</w:t>
      </w:r>
    </w:p>
    <w:p w14:paraId="61F91AA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 xml:space="preserve">            containing</w:t>
      </w:r>
    </w:p>
    <w:p w14:paraId="2C8155D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date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today,</w:t>
      </w:r>
    </w:p>
    <w:p w14:paraId="78C6B74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days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color w:val="7D7D7D"/>
          <w:sz w:val="16"/>
          <w:szCs w:val="16"/>
          <w:lang w:eastAsia="en-GB"/>
        </w:rPr>
        <w:t>3</w:t>
      </w:r>
      <w:r w:rsidRPr="009C25F3">
        <w:rPr>
          <w:rFonts w:ascii="Calibri" w:hAnsi="Calibri" w:cs="Calibri"/>
          <w:color w:val="000000"/>
          <w:sz w:val="16"/>
          <w:szCs w:val="16"/>
          <w:lang w:eastAsia="en-GB"/>
        </w:rPr>
        <w:t>,</w:t>
      </w:r>
    </w:p>
    <w:p w14:paraId="7A72E68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preferences </w:t>
      </w:r>
      <w:r w:rsidRPr="009C25F3">
        <w:rPr>
          <w:rFonts w:ascii="Calibri" w:hAnsi="Calibri" w:cs="Calibri"/>
          <w:b/>
          <w:bCs/>
          <w:color w:val="7F0055"/>
          <w:sz w:val="16"/>
          <w:szCs w:val="16"/>
          <w:lang w:eastAsia="en-GB"/>
        </w:rPr>
        <w:t>containing</w:t>
      </w:r>
    </w:p>
    <w:p w14:paraId="2502B61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class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sedan,</w:t>
      </w:r>
    </w:p>
    <w:p w14:paraId="740F68B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transmission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automatic,</w:t>
      </w:r>
    </w:p>
    <w:p w14:paraId="0E320E34"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extra insurance </w:t>
      </w:r>
      <w:r w:rsidRPr="009C25F3">
        <w:rPr>
          <w:rFonts w:ascii="Calibri" w:hAnsi="Calibri" w:cs="Calibri"/>
          <w:b/>
          <w:bCs/>
          <w:color w:val="7F0055"/>
          <w:sz w:val="16"/>
          <w:szCs w:val="16"/>
          <w:lang w:eastAsia="en-GB"/>
        </w:rPr>
        <w:t>not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desired</w:t>
      </w:r>
    </w:p>
    <w:p w14:paraId="315797F7" w14:textId="77777777" w:rsidR="00780500" w:rsidRPr="009C25F3" w:rsidRDefault="00780500" w:rsidP="00780500">
      <w:pPr>
        <w:spacing w:after="0"/>
        <w:rPr>
          <w:rFonts w:ascii="Calibri" w:hAnsi="Calibri" w:cs="Calibri"/>
          <w:color w:val="000000"/>
          <w:sz w:val="16"/>
          <w:szCs w:val="16"/>
          <w:lang w:eastAsia="en-GB"/>
        </w:rPr>
      </w:pPr>
    </w:p>
    <w:p w14:paraId="086DA59E" w14:textId="77777777" w:rsidR="00780500" w:rsidRPr="009C25F3" w:rsidRDefault="00780500" w:rsidP="00780500">
      <w:pPr>
        <w:pStyle w:val="Heading3"/>
      </w:pPr>
      <w:bookmarkStart w:id="220" w:name="_Toc103872789"/>
      <w:r w:rsidRPr="009C25F3">
        <w:t>8.4.4</w:t>
      </w:r>
      <w:r w:rsidRPr="009C25F3">
        <w:tab/>
      </w:r>
      <w:proofErr w:type="spellStart"/>
      <w:r w:rsidRPr="009C25F3">
        <w:t>LiteralValueReference</w:t>
      </w:r>
      <w:bookmarkEnd w:id="220"/>
      <w:proofErr w:type="spellEnd"/>
    </w:p>
    <w:p w14:paraId="71774B6D" w14:textId="77777777" w:rsidR="00780500" w:rsidRPr="009C25F3" w:rsidRDefault="00780500" w:rsidP="00780500">
      <w:pPr>
        <w:pStyle w:val="H6"/>
      </w:pPr>
      <w:r w:rsidRPr="009C25F3">
        <w:t>Concrete Textual Notation</w:t>
      </w:r>
    </w:p>
    <w:p w14:paraId="08959B2C"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LiteralValueReference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LiteralValueReference</w:t>
      </w:r>
      <w:proofErr w:type="spellEnd"/>
      <w:r w:rsidRPr="009C25F3">
        <w:rPr>
          <w:rFonts w:ascii="Calibri" w:hAnsi="Calibri" w:cs="Calibri"/>
          <w:color w:val="000000"/>
          <w:sz w:val="16"/>
          <w:szCs w:val="16"/>
          <w:lang w:eastAsia="en-GB"/>
        </w:rPr>
        <w:t>:</w:t>
      </w:r>
    </w:p>
    <w:p w14:paraId="6E6EA32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ValueReferenceFragment</w:t>
      </w:r>
      <w:proofErr w:type="spellEnd"/>
    </w:p>
    <w:p w14:paraId="2575E38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LiteralValueReferenceFragment</w:t>
      </w:r>
      <w:proofErr w:type="spellEnd"/>
    </w:p>
    <w:p w14:paraId="36A6EC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CDE872B" w14:textId="77777777" w:rsidR="00780500" w:rsidRPr="009C25F3" w:rsidRDefault="00780500" w:rsidP="00780500">
      <w:pPr>
        <w:spacing w:after="0"/>
        <w:rPr>
          <w:rFonts w:ascii="Calibri" w:hAnsi="Calibri" w:cs="Calibri"/>
          <w:sz w:val="16"/>
          <w:szCs w:val="16"/>
          <w:lang w:eastAsia="en-GB"/>
        </w:rPr>
      </w:pPr>
    </w:p>
    <w:p w14:paraId="3FF44D9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LiteralValueReferenceArgument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LiteralValueReference</w:t>
      </w:r>
      <w:proofErr w:type="spellEnd"/>
      <w:r w:rsidRPr="009C25F3">
        <w:rPr>
          <w:rFonts w:ascii="Calibri" w:hAnsi="Calibri" w:cs="Calibri"/>
          <w:color w:val="000000"/>
          <w:sz w:val="16"/>
          <w:szCs w:val="16"/>
          <w:lang w:eastAsia="en-GB"/>
        </w:rPr>
        <w:t>:</w:t>
      </w:r>
    </w:p>
    <w:p w14:paraId="1A528DC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LiteralValueReferenceFragment</w:t>
      </w:r>
      <w:proofErr w:type="spellEnd"/>
    </w:p>
    <w:p w14:paraId="6C16BE6C"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w:t>
      </w:r>
    </w:p>
    <w:p w14:paraId="3F9423FB" w14:textId="77777777" w:rsidR="00780500" w:rsidRPr="009C25F3" w:rsidRDefault="00780500" w:rsidP="00780500">
      <w:pPr>
        <w:spacing w:after="0"/>
        <w:rPr>
          <w:rFonts w:ascii="Calibri" w:hAnsi="Calibri" w:cs="Calibri"/>
          <w:color w:val="000000"/>
          <w:sz w:val="16"/>
          <w:szCs w:val="16"/>
          <w:lang w:eastAsia="en-GB"/>
        </w:rPr>
      </w:pPr>
    </w:p>
    <w:p w14:paraId="313519A5"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BindingLiteralValueReference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LiteralValueReference</w:t>
      </w:r>
      <w:proofErr w:type="spellEnd"/>
      <w:r w:rsidRPr="009C25F3">
        <w:rPr>
          <w:rFonts w:ascii="Calibri" w:hAnsi="Calibri" w:cs="Calibri"/>
          <w:color w:val="000000"/>
          <w:sz w:val="16"/>
          <w:szCs w:val="16"/>
          <w:lang w:eastAsia="en-GB"/>
        </w:rPr>
        <w:t>:</w:t>
      </w:r>
    </w:p>
    <w:p w14:paraId="5D25910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 | content=[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r w:rsidRPr="009C25F3">
        <w:rPr>
          <w:rFonts w:ascii="Calibri" w:hAnsi="Calibri" w:cs="Calibri"/>
          <w:color w:val="000000"/>
          <w:sz w:val="16"/>
          <w:szCs w:val="16"/>
          <w:lang w:eastAsia="en-GB"/>
        </w:rPr>
        <w:t>|NIdentifier</w:t>
      </w:r>
      <w:proofErr w:type="spellEnd"/>
      <w:r w:rsidRPr="009C25F3">
        <w:rPr>
          <w:rFonts w:ascii="Calibri" w:hAnsi="Calibri" w:cs="Calibri"/>
          <w:color w:val="000000"/>
          <w:sz w:val="16"/>
          <w:szCs w:val="16"/>
          <w:lang w:eastAsia="en-GB"/>
        </w:rPr>
        <w:t xml:space="preserve">] </w:t>
      </w:r>
    </w:p>
    <w:p w14:paraId="05399B5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0E089A91" w14:textId="77777777" w:rsidR="00780500" w:rsidRPr="009C25F3" w:rsidRDefault="00780500" w:rsidP="00780500">
      <w:pPr>
        <w:spacing w:after="0"/>
        <w:rPr>
          <w:rFonts w:ascii="Calibri" w:hAnsi="Calibri" w:cs="Calibri"/>
          <w:sz w:val="16"/>
          <w:szCs w:val="16"/>
          <w:lang w:eastAsia="en-GB"/>
        </w:rPr>
      </w:pPr>
    </w:p>
    <w:p w14:paraId="7B1E773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LiteralValueReferenceFragment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LiteralValueReference</w:t>
      </w:r>
      <w:proofErr w:type="spellEnd"/>
      <w:r w:rsidRPr="009C25F3">
        <w:rPr>
          <w:rFonts w:ascii="Calibri" w:hAnsi="Calibri" w:cs="Calibri"/>
          <w:color w:val="000000"/>
          <w:sz w:val="16"/>
          <w:szCs w:val="16"/>
          <w:lang w:eastAsia="en-GB"/>
        </w:rPr>
        <w:t>:</w:t>
      </w:r>
    </w:p>
    <w:p w14:paraId="5AD0E20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'of'</w:t>
      </w:r>
    </w:p>
    <w:p w14:paraId="1A7B3CF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ArticleQualifier</w:t>
      </w:r>
      <w:proofErr w:type="spellEnd"/>
      <w:r w:rsidRPr="009C25F3">
        <w:rPr>
          <w:rFonts w:ascii="Calibri" w:hAnsi="Calibri" w:cs="Calibri"/>
          <w:color w:val="000000"/>
          <w:sz w:val="16"/>
          <w:szCs w:val="16"/>
          <w:lang w:eastAsia="en-GB"/>
        </w:rPr>
        <w:t>?</w:t>
      </w:r>
    </w:p>
    <w:p w14:paraId="04DED28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lastRenderedPageBreak/>
        <w:t xml:space="preserve">    comment+=Qualifier*</w:t>
      </w:r>
    </w:p>
    <w:p w14:paraId="734070F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LiteralValue</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w:t>
      </w:r>
    </w:p>
    <w:p w14:paraId="0A3ABCB4"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0A65FA5E" w14:textId="77777777" w:rsidR="00780500" w:rsidRPr="009C25F3" w:rsidRDefault="00780500" w:rsidP="00780500">
      <w:pPr>
        <w:pStyle w:val="H6"/>
        <w:keepNext w:val="0"/>
        <w:keepLines w:val="0"/>
      </w:pPr>
      <w:r w:rsidRPr="009C25F3">
        <w:t>Comments</w:t>
      </w:r>
    </w:p>
    <w:p w14:paraId="0542ABBD" w14:textId="77777777" w:rsidR="00780500" w:rsidRPr="009C25F3" w:rsidRDefault="00780500" w:rsidP="00780500">
      <w:r w:rsidRPr="009C25F3">
        <w:t xml:space="preserve">No Comment. </w:t>
      </w:r>
    </w:p>
    <w:p w14:paraId="69C31EFD" w14:textId="77777777" w:rsidR="00780500" w:rsidRPr="009C25F3" w:rsidRDefault="00780500" w:rsidP="00780500">
      <w:pPr>
        <w:pStyle w:val="H6"/>
      </w:pPr>
      <w:r w:rsidRPr="009C25F3">
        <w:t>Examples</w:t>
      </w:r>
    </w:p>
    <w:p w14:paraId="7D88CB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received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booking confirmation </w:t>
      </w:r>
      <w:r w:rsidRPr="009C25F3">
        <w:rPr>
          <w:rFonts w:ascii="Calibri" w:hAnsi="Calibri" w:cs="Calibri"/>
          <w:b/>
          <w:bCs/>
          <w:color w:val="7F0055"/>
          <w:sz w:val="16"/>
          <w:szCs w:val="16"/>
          <w:lang w:eastAsia="en-GB"/>
        </w:rPr>
        <w:t>containing</w:t>
      </w:r>
    </w:p>
    <w:p w14:paraId="0406A153"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days </w:t>
      </w:r>
      <w:r w:rsidRPr="009C25F3">
        <w:rPr>
          <w:rFonts w:ascii="Calibri" w:hAnsi="Calibri" w:cs="Calibri"/>
          <w:b/>
          <w:bCs/>
          <w:color w:val="7F0055"/>
          <w:sz w:val="16"/>
          <w:szCs w:val="16"/>
          <w:lang w:eastAsia="en-GB"/>
        </w:rPr>
        <w:t>corresponding</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of</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booking request </w:t>
      </w:r>
    </w:p>
    <w:p w14:paraId="0D679CBC" w14:textId="77777777" w:rsidR="00780500" w:rsidRPr="009C25F3" w:rsidRDefault="00780500" w:rsidP="00780500">
      <w:pPr>
        <w:spacing w:after="0"/>
        <w:rPr>
          <w:rFonts w:ascii="Calibri" w:hAnsi="Calibri" w:cs="Calibri"/>
          <w:sz w:val="16"/>
          <w:szCs w:val="16"/>
          <w:lang w:eastAsia="en-GB"/>
        </w:rPr>
      </w:pPr>
    </w:p>
    <w:p w14:paraId="5AF498E2" w14:textId="77777777" w:rsidR="00780500" w:rsidRPr="009C25F3" w:rsidRDefault="00780500" w:rsidP="00780500">
      <w:pPr>
        <w:pStyle w:val="Heading3"/>
      </w:pPr>
      <w:bookmarkStart w:id="221" w:name="_Toc103872790"/>
      <w:r w:rsidRPr="009C25F3">
        <w:t>8.4.5</w:t>
      </w:r>
      <w:r w:rsidRPr="009C25F3">
        <w:tab/>
      </w:r>
      <w:proofErr w:type="spellStart"/>
      <w:r w:rsidRPr="009C25F3">
        <w:t>ContentReference</w:t>
      </w:r>
      <w:bookmarkEnd w:id="221"/>
      <w:proofErr w:type="spellEnd"/>
    </w:p>
    <w:p w14:paraId="749A05F7" w14:textId="77777777" w:rsidR="00780500" w:rsidRPr="009C25F3" w:rsidRDefault="00780500" w:rsidP="00780500">
      <w:pPr>
        <w:pStyle w:val="H6"/>
      </w:pPr>
      <w:r w:rsidRPr="009C25F3">
        <w:t>Concrete Textual Notation</w:t>
      </w:r>
    </w:p>
    <w:p w14:paraId="53E3DC3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ContentReference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ContentReference</w:t>
      </w:r>
      <w:proofErr w:type="spellEnd"/>
      <w:r w:rsidRPr="009C25F3">
        <w:rPr>
          <w:rFonts w:ascii="Calibri" w:hAnsi="Calibri" w:cs="Calibri"/>
          <w:color w:val="000000"/>
          <w:sz w:val="16"/>
          <w:szCs w:val="16"/>
          <w:lang w:eastAsia="en-GB"/>
        </w:rPr>
        <w:t>:</w:t>
      </w:r>
    </w:p>
    <w:p w14:paraId="678379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ValueReferenceFragment</w:t>
      </w:r>
      <w:proofErr w:type="spellEnd"/>
    </w:p>
    <w:p w14:paraId="39EA4EE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ContentReferenceFragment</w:t>
      </w:r>
      <w:proofErr w:type="spellEnd"/>
    </w:p>
    <w:p w14:paraId="6CE27FE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852E99C" w14:textId="77777777" w:rsidR="00780500" w:rsidRPr="009C25F3" w:rsidRDefault="00780500" w:rsidP="00780500">
      <w:pPr>
        <w:spacing w:after="0"/>
        <w:rPr>
          <w:rFonts w:ascii="Calibri" w:hAnsi="Calibri" w:cs="Calibri"/>
          <w:sz w:val="16"/>
          <w:szCs w:val="16"/>
          <w:lang w:eastAsia="en-GB"/>
        </w:rPr>
      </w:pPr>
    </w:p>
    <w:p w14:paraId="2FD8F43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ContentReferenceAsArgument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ContentReference</w:t>
      </w:r>
      <w:proofErr w:type="spellEnd"/>
      <w:r w:rsidRPr="009C25F3">
        <w:rPr>
          <w:rFonts w:ascii="Calibri" w:hAnsi="Calibri" w:cs="Calibri"/>
          <w:color w:val="000000"/>
          <w:sz w:val="16"/>
          <w:szCs w:val="16"/>
          <w:lang w:eastAsia="en-GB"/>
        </w:rPr>
        <w:t>:</w:t>
      </w:r>
    </w:p>
    <w:p w14:paraId="311CD29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ContentReferenceFragment</w:t>
      </w:r>
      <w:proofErr w:type="spellEnd"/>
    </w:p>
    <w:p w14:paraId="39C6EB8E"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w:t>
      </w:r>
    </w:p>
    <w:p w14:paraId="1F476920" w14:textId="77777777" w:rsidR="00780500" w:rsidRPr="009C25F3" w:rsidRDefault="00780500" w:rsidP="00780500">
      <w:pPr>
        <w:spacing w:after="0"/>
        <w:rPr>
          <w:rFonts w:ascii="Calibri" w:hAnsi="Calibri" w:cs="Calibri"/>
          <w:color w:val="000000"/>
          <w:sz w:val="16"/>
          <w:szCs w:val="16"/>
          <w:lang w:eastAsia="en-GB"/>
        </w:rPr>
      </w:pPr>
    </w:p>
    <w:p w14:paraId="1198AF7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BindingContentReference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ContentReference</w:t>
      </w:r>
      <w:proofErr w:type="spellEnd"/>
      <w:r w:rsidRPr="009C25F3">
        <w:rPr>
          <w:rFonts w:ascii="Calibri" w:hAnsi="Calibri" w:cs="Calibri"/>
          <w:color w:val="000000"/>
          <w:sz w:val="16"/>
          <w:szCs w:val="16"/>
          <w:lang w:eastAsia="en-GB"/>
        </w:rPr>
        <w:t>:</w:t>
      </w:r>
    </w:p>
    <w:p w14:paraId="2991377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w:t>
      </w:r>
    </w:p>
    <w:p w14:paraId="430976A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D1A5EED" w14:textId="77777777" w:rsidR="00780500" w:rsidRPr="009C25F3" w:rsidRDefault="00780500" w:rsidP="00780500">
      <w:pPr>
        <w:spacing w:after="0"/>
        <w:rPr>
          <w:rFonts w:ascii="Calibri" w:hAnsi="Calibri" w:cs="Calibri"/>
          <w:sz w:val="16"/>
          <w:szCs w:val="16"/>
          <w:lang w:eastAsia="en-GB"/>
        </w:rPr>
      </w:pPr>
    </w:p>
    <w:p w14:paraId="57B89E0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ContentReferenceFragment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ContentReference</w:t>
      </w:r>
      <w:proofErr w:type="spellEnd"/>
      <w:r w:rsidRPr="009C25F3">
        <w:rPr>
          <w:rFonts w:ascii="Calibri" w:hAnsi="Calibri" w:cs="Calibri"/>
          <w:color w:val="000000"/>
          <w:sz w:val="16"/>
          <w:szCs w:val="16"/>
          <w:lang w:eastAsia="en-GB"/>
        </w:rPr>
        <w:t>:</w:t>
      </w:r>
    </w:p>
    <w:p w14:paraId="6092B2D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'contained'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'in'</w:t>
      </w:r>
    </w:p>
    <w:p w14:paraId="76E4464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ArticleQualifier</w:t>
      </w:r>
      <w:proofErr w:type="spellEnd"/>
      <w:r w:rsidRPr="009C25F3">
        <w:rPr>
          <w:rFonts w:ascii="Calibri" w:hAnsi="Calibri" w:cs="Calibri"/>
          <w:color w:val="000000"/>
          <w:sz w:val="16"/>
          <w:szCs w:val="16"/>
          <w:lang w:eastAsia="en-GB"/>
        </w:rPr>
        <w:t>?</w:t>
      </w:r>
    </w:p>
    <w:p w14:paraId="2E6855D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w:t>
      </w:r>
    </w:p>
    <w:p w14:paraId="73B25A0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Content</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w:t>
      </w:r>
    </w:p>
    <w:p w14:paraId="1C354DA3"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43F02096" w14:textId="77777777" w:rsidR="00780500" w:rsidRPr="009C25F3" w:rsidRDefault="00780500" w:rsidP="00780500">
      <w:pPr>
        <w:pStyle w:val="H6"/>
        <w:keepNext w:val="0"/>
        <w:keepLines w:val="0"/>
      </w:pPr>
      <w:r w:rsidRPr="009C25F3">
        <w:t>Comments</w:t>
      </w:r>
    </w:p>
    <w:p w14:paraId="6E1EE112" w14:textId="77777777" w:rsidR="00780500" w:rsidRPr="009C25F3" w:rsidRDefault="00780500" w:rsidP="00780500">
      <w:r w:rsidRPr="009C25F3">
        <w:t xml:space="preserve">No Comment. </w:t>
      </w:r>
    </w:p>
    <w:p w14:paraId="31AD73CA" w14:textId="77777777" w:rsidR="00780500" w:rsidRPr="009C25F3" w:rsidRDefault="00780500" w:rsidP="00780500">
      <w:pPr>
        <w:pStyle w:val="H6"/>
      </w:pPr>
      <w:r w:rsidRPr="009C25F3">
        <w:t>Examples</w:t>
      </w:r>
    </w:p>
    <w:p w14:paraId="663FD6C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received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booking confirmation </w:t>
      </w:r>
      <w:r w:rsidRPr="009C25F3">
        <w:rPr>
          <w:rFonts w:ascii="Calibri" w:hAnsi="Calibri" w:cs="Calibri"/>
          <w:b/>
          <w:bCs/>
          <w:color w:val="7F0055"/>
          <w:sz w:val="16"/>
          <w:szCs w:val="16"/>
          <w:lang w:eastAsia="en-GB"/>
        </w:rPr>
        <w:t>containing</w:t>
      </w:r>
    </w:p>
    <w:p w14:paraId="3A1FC505"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date </w:t>
      </w:r>
      <w:r w:rsidRPr="009C25F3">
        <w:rPr>
          <w:rFonts w:ascii="Calibri" w:hAnsi="Calibri" w:cs="Calibri"/>
          <w:b/>
          <w:bCs/>
          <w:color w:val="7F0055"/>
          <w:sz w:val="16"/>
          <w:szCs w:val="16"/>
          <w:lang w:eastAsia="en-GB"/>
        </w:rPr>
        <w:t>corresponding</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contained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in</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booking request date</w:t>
      </w:r>
    </w:p>
    <w:p w14:paraId="6FD62F26" w14:textId="77777777" w:rsidR="00780500" w:rsidRPr="009C25F3" w:rsidRDefault="00780500" w:rsidP="00780500">
      <w:pPr>
        <w:spacing w:after="0"/>
        <w:rPr>
          <w:rFonts w:ascii="Calibri" w:hAnsi="Calibri" w:cs="Calibri"/>
          <w:sz w:val="16"/>
          <w:szCs w:val="16"/>
          <w:lang w:eastAsia="en-GB"/>
        </w:rPr>
      </w:pPr>
    </w:p>
    <w:p w14:paraId="06DBB8F3" w14:textId="77777777" w:rsidR="00780500" w:rsidRPr="009C25F3" w:rsidRDefault="00780500" w:rsidP="00780500">
      <w:pPr>
        <w:pStyle w:val="Heading3"/>
      </w:pPr>
      <w:bookmarkStart w:id="222" w:name="_Toc103872791"/>
      <w:r w:rsidRPr="009C25F3">
        <w:t>8.4.6</w:t>
      </w:r>
      <w:r w:rsidRPr="009C25F3">
        <w:tab/>
      </w:r>
      <w:proofErr w:type="spellStart"/>
      <w:r w:rsidRPr="009C25F3">
        <w:t>DataReference</w:t>
      </w:r>
      <w:bookmarkEnd w:id="222"/>
      <w:proofErr w:type="spellEnd"/>
    </w:p>
    <w:p w14:paraId="3652E45F" w14:textId="77777777" w:rsidR="00780500" w:rsidRPr="009C25F3" w:rsidRDefault="00780500" w:rsidP="00780500">
      <w:pPr>
        <w:pStyle w:val="H6"/>
      </w:pPr>
      <w:r w:rsidRPr="009C25F3">
        <w:t>Concrete Textual Notation</w:t>
      </w:r>
    </w:p>
    <w:p w14:paraId="250FDCCA"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DataReference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DataReference</w:t>
      </w:r>
      <w:proofErr w:type="spellEnd"/>
      <w:r w:rsidRPr="009C25F3">
        <w:rPr>
          <w:rFonts w:ascii="Calibri" w:hAnsi="Calibri" w:cs="Calibri"/>
          <w:color w:val="000000"/>
          <w:sz w:val="16"/>
          <w:szCs w:val="16"/>
          <w:lang w:eastAsia="en-GB"/>
        </w:rPr>
        <w:t>:</w:t>
      </w:r>
    </w:p>
    <w:p w14:paraId="6C9607C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ValueReferenceFragment</w:t>
      </w:r>
      <w:proofErr w:type="spellEnd"/>
    </w:p>
    <w:p w14:paraId="52B5215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DataReferenceFragment</w:t>
      </w:r>
      <w:proofErr w:type="spellEnd"/>
    </w:p>
    <w:p w14:paraId="09CC6AA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02249264" w14:textId="77777777" w:rsidR="00780500" w:rsidRPr="009C25F3" w:rsidRDefault="00780500" w:rsidP="00780500">
      <w:pPr>
        <w:spacing w:after="0"/>
        <w:rPr>
          <w:rFonts w:ascii="Calibri" w:hAnsi="Calibri" w:cs="Calibri"/>
          <w:sz w:val="16"/>
          <w:szCs w:val="16"/>
          <w:lang w:eastAsia="en-GB"/>
        </w:rPr>
      </w:pPr>
    </w:p>
    <w:p w14:paraId="5010B442"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DataReferenceAsArgument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DataReference</w:t>
      </w:r>
      <w:proofErr w:type="spellEnd"/>
      <w:r w:rsidRPr="009C25F3">
        <w:rPr>
          <w:rFonts w:ascii="Calibri" w:hAnsi="Calibri" w:cs="Calibri"/>
          <w:color w:val="000000"/>
          <w:sz w:val="16"/>
          <w:szCs w:val="16"/>
          <w:lang w:eastAsia="en-GB"/>
        </w:rPr>
        <w:t>:</w:t>
      </w:r>
    </w:p>
    <w:p w14:paraId="2BE02F1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527B00B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ArticleQualifier</w:t>
      </w:r>
      <w:proofErr w:type="spellEnd"/>
      <w:r w:rsidRPr="009C25F3">
        <w:rPr>
          <w:rFonts w:ascii="Calibri" w:hAnsi="Calibri" w:cs="Calibri"/>
          <w:color w:val="000000"/>
          <w:sz w:val="16"/>
          <w:szCs w:val="16"/>
          <w:lang w:eastAsia="en-GB"/>
        </w:rPr>
        <w:t xml:space="preserve"> </w:t>
      </w:r>
    </w:p>
    <w:p w14:paraId="53D715E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comment+=</w:t>
      </w:r>
      <w:proofErr w:type="spellStart"/>
      <w:r w:rsidRPr="009C25F3">
        <w:rPr>
          <w:rFonts w:ascii="Calibri" w:hAnsi="Calibri" w:cs="Calibri"/>
          <w:color w:val="000000"/>
          <w:sz w:val="16"/>
          <w:szCs w:val="16"/>
          <w:lang w:eastAsia="en-GB"/>
        </w:rPr>
        <w:t>QuantifiedQualifier</w:t>
      </w:r>
      <w:proofErr w:type="spellEnd"/>
    </w:p>
    <w:p w14:paraId="7D709D0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644417E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'(predefined)'</w:t>
      </w:r>
    </w:p>
    <w:p w14:paraId="2355484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DataReferenceFragment</w:t>
      </w:r>
      <w:proofErr w:type="spellEnd"/>
      <w:r w:rsidRPr="009C25F3">
        <w:rPr>
          <w:rFonts w:ascii="Calibri" w:hAnsi="Calibri" w:cs="Calibri"/>
          <w:color w:val="000000"/>
          <w:sz w:val="16"/>
          <w:szCs w:val="16"/>
          <w:lang w:eastAsia="en-GB"/>
        </w:rPr>
        <w:t xml:space="preserve">    </w:t>
      </w:r>
    </w:p>
    <w:p w14:paraId="19C31D25"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w:t>
      </w:r>
    </w:p>
    <w:p w14:paraId="6D41DB3F" w14:textId="77777777" w:rsidR="00780500" w:rsidRPr="009C25F3" w:rsidRDefault="00780500" w:rsidP="00780500">
      <w:pPr>
        <w:spacing w:after="0"/>
        <w:rPr>
          <w:rFonts w:ascii="Calibri" w:hAnsi="Calibri" w:cs="Calibri"/>
          <w:color w:val="000000"/>
          <w:sz w:val="16"/>
          <w:szCs w:val="16"/>
          <w:lang w:eastAsia="en-GB"/>
        </w:rPr>
      </w:pPr>
    </w:p>
    <w:p w14:paraId="1284F2AE" w14:textId="77777777" w:rsidR="00780500" w:rsidRPr="009C25F3" w:rsidRDefault="00780500" w:rsidP="00463D0B">
      <w:pPr>
        <w:keepNext/>
        <w:keepLines/>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lastRenderedPageBreak/>
        <w:t>BindingDataReference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DataReference</w:t>
      </w:r>
      <w:proofErr w:type="spellEnd"/>
      <w:r w:rsidRPr="009C25F3">
        <w:rPr>
          <w:rFonts w:ascii="Calibri" w:hAnsi="Calibri" w:cs="Calibri"/>
          <w:color w:val="000000"/>
          <w:sz w:val="16"/>
          <w:szCs w:val="16"/>
          <w:lang w:eastAsia="en-GB"/>
        </w:rPr>
        <w:t>:</w:t>
      </w:r>
    </w:p>
    <w:p w14:paraId="115EBB2E"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StaticDataUse</w:t>
      </w:r>
      <w:proofErr w:type="spellEnd"/>
    </w:p>
    <w:p w14:paraId="7A3F8F80"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73711FC0" w14:textId="77777777" w:rsidR="00780500" w:rsidRPr="009C25F3" w:rsidRDefault="00780500" w:rsidP="00780500">
      <w:pPr>
        <w:spacing w:after="0"/>
        <w:rPr>
          <w:rFonts w:ascii="Calibri" w:hAnsi="Calibri" w:cs="Calibri"/>
          <w:sz w:val="16"/>
          <w:szCs w:val="16"/>
          <w:lang w:eastAsia="en-GB"/>
        </w:rPr>
      </w:pPr>
    </w:p>
    <w:p w14:paraId="55DC0B8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DataReferenceAsBinding</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DataReference</w:t>
      </w:r>
      <w:proofErr w:type="spellEnd"/>
      <w:r w:rsidRPr="009C25F3">
        <w:rPr>
          <w:rFonts w:ascii="Calibri" w:hAnsi="Calibri" w:cs="Calibri"/>
          <w:color w:val="000000"/>
          <w:sz w:val="16"/>
          <w:szCs w:val="16"/>
          <w:lang w:eastAsia="en-GB"/>
        </w:rPr>
        <w:t>:</w:t>
      </w:r>
    </w:p>
    <w:p w14:paraId="75B205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'(predefined)'</w:t>
      </w:r>
      <w:r w:rsidRPr="009C25F3">
        <w:rPr>
          <w:rFonts w:ascii="Calibri" w:hAnsi="Calibri" w:cs="Calibri"/>
          <w:color w:val="000000"/>
          <w:sz w:val="16"/>
          <w:szCs w:val="16"/>
          <w:lang w:eastAsia="en-GB"/>
        </w:rPr>
        <w:t xml:space="preserve">    </w:t>
      </w:r>
    </w:p>
    <w:p w14:paraId="499CA89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w:t>
      </w:r>
    </w:p>
    <w:p w14:paraId="19FD192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StaticDataUse</w:t>
      </w:r>
      <w:proofErr w:type="spellEnd"/>
    </w:p>
    <w:p w14:paraId="1DBAB4A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EB12916" w14:textId="77777777" w:rsidR="00780500" w:rsidRPr="009C25F3" w:rsidRDefault="00780500" w:rsidP="00780500">
      <w:pPr>
        <w:spacing w:after="0"/>
        <w:rPr>
          <w:rFonts w:ascii="Calibri" w:hAnsi="Calibri" w:cs="Calibri"/>
          <w:sz w:val="16"/>
          <w:szCs w:val="16"/>
          <w:lang w:eastAsia="en-GB"/>
        </w:rPr>
      </w:pPr>
    </w:p>
    <w:p w14:paraId="0D81F03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DataReferenceFragment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DataReference</w:t>
      </w:r>
      <w:proofErr w:type="spellEnd"/>
      <w:r w:rsidRPr="009C25F3">
        <w:rPr>
          <w:rFonts w:ascii="Calibri" w:hAnsi="Calibri" w:cs="Calibri"/>
          <w:color w:val="000000"/>
          <w:sz w:val="16"/>
          <w:szCs w:val="16"/>
          <w:lang w:eastAsia="en-GB"/>
        </w:rPr>
        <w:t>:</w:t>
      </w:r>
    </w:p>
    <w:p w14:paraId="4CE9ECF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comment+=Qualifier*</w:t>
      </w:r>
    </w:p>
    <w:p w14:paraId="453477E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content=</w:t>
      </w:r>
      <w:proofErr w:type="spellStart"/>
      <w:r w:rsidRPr="009C25F3">
        <w:rPr>
          <w:rFonts w:ascii="Calibri" w:hAnsi="Calibri" w:cs="Calibri"/>
          <w:color w:val="000000"/>
          <w:sz w:val="16"/>
          <w:szCs w:val="16"/>
          <w:lang w:eastAsia="en-GB"/>
        </w:rPr>
        <w:t>StaticDataUse</w:t>
      </w:r>
      <w:proofErr w:type="spellEnd"/>
    </w:p>
    <w:p w14:paraId="08E9A1C8"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05F0319A" w14:textId="77777777" w:rsidR="00780500" w:rsidRPr="009C25F3" w:rsidRDefault="00780500" w:rsidP="00780500">
      <w:pPr>
        <w:pStyle w:val="H6"/>
      </w:pPr>
      <w:r w:rsidRPr="009C25F3">
        <w:t>Comments</w:t>
      </w:r>
    </w:p>
    <w:p w14:paraId="6AABA068" w14:textId="77777777" w:rsidR="00780500" w:rsidRPr="009C25F3" w:rsidRDefault="00780500" w:rsidP="00780500">
      <w:r w:rsidRPr="009C25F3">
        <w:t xml:space="preserve">No Comment. </w:t>
      </w:r>
    </w:p>
    <w:p w14:paraId="5535B037" w14:textId="77777777" w:rsidR="00780500" w:rsidRPr="009C25F3" w:rsidRDefault="00780500" w:rsidP="00780500">
      <w:pPr>
        <w:pStyle w:val="H6"/>
      </w:pPr>
      <w:r w:rsidRPr="009C25F3">
        <w:t>Examples</w:t>
      </w:r>
    </w:p>
    <w:p w14:paraId="07B6002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(predefined)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instance</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booking_request</w:t>
      </w:r>
      <w:proofErr w:type="spellEnd"/>
      <w:r w:rsidRPr="009C25F3">
        <w:rPr>
          <w:rFonts w:ascii="Calibri" w:hAnsi="Calibri" w:cs="Calibri"/>
          <w:color w:val="000000"/>
          <w:sz w:val="16"/>
          <w:szCs w:val="16"/>
          <w:lang w:eastAsia="en-GB"/>
        </w:rPr>
        <w:t xml:space="preserve"> </w:t>
      </w:r>
    </w:p>
    <w:p w14:paraId="6C31A226"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(date = </w:t>
      </w:r>
      <w:r w:rsidRPr="009C25F3">
        <w:rPr>
          <w:rFonts w:ascii="Calibri" w:hAnsi="Calibri" w:cs="Calibri"/>
          <w:color w:val="2A00FF"/>
          <w:sz w:val="16"/>
          <w:szCs w:val="16"/>
          <w:lang w:eastAsia="en-GB"/>
        </w:rPr>
        <w:t>"today"</w:t>
      </w:r>
      <w:r w:rsidRPr="009C25F3">
        <w:rPr>
          <w:rFonts w:ascii="Calibri" w:hAnsi="Calibri" w:cs="Calibri"/>
          <w:color w:val="000000"/>
          <w:sz w:val="16"/>
          <w:szCs w:val="16"/>
          <w:lang w:eastAsia="en-GB"/>
        </w:rPr>
        <w:t xml:space="preserve">, days = </w:t>
      </w:r>
      <w:r w:rsidRPr="009C25F3">
        <w:rPr>
          <w:rFonts w:ascii="Calibri" w:hAnsi="Calibri" w:cs="Calibri"/>
          <w:color w:val="7D7D7D"/>
          <w:sz w:val="16"/>
          <w:szCs w:val="16"/>
          <w:lang w:eastAsia="en-GB"/>
        </w:rPr>
        <w:t>3</w:t>
      </w:r>
      <w:r w:rsidRPr="009C25F3">
        <w:rPr>
          <w:rFonts w:ascii="Calibri" w:hAnsi="Calibri" w:cs="Calibri"/>
          <w:color w:val="000000"/>
          <w:sz w:val="16"/>
          <w:szCs w:val="16"/>
          <w:lang w:eastAsia="en-GB"/>
        </w:rPr>
        <w:t xml:space="preserve">, preferences = </w:t>
      </w:r>
    </w:p>
    <w:p w14:paraId="472689E9"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(class = sedan, transmission = automatic, insurance = false)) </w:t>
      </w:r>
    </w:p>
    <w:p w14:paraId="2C857E19" w14:textId="77777777" w:rsidR="00780500" w:rsidRPr="009C25F3" w:rsidRDefault="00780500" w:rsidP="00780500">
      <w:pPr>
        <w:spacing w:after="0"/>
        <w:rPr>
          <w:rFonts w:ascii="Calibri" w:hAnsi="Calibri" w:cs="Calibri"/>
          <w:sz w:val="16"/>
          <w:szCs w:val="16"/>
          <w:lang w:eastAsia="en-GB"/>
        </w:rPr>
      </w:pPr>
    </w:p>
    <w:p w14:paraId="18433F61" w14:textId="77777777" w:rsidR="00780500" w:rsidRPr="009C25F3" w:rsidRDefault="00780500" w:rsidP="00780500">
      <w:pPr>
        <w:pStyle w:val="Heading2"/>
      </w:pPr>
      <w:bookmarkStart w:id="223" w:name="_Toc103872792"/>
      <w:r w:rsidRPr="009C25F3">
        <w:t>8.5</w:t>
      </w:r>
      <w:r w:rsidRPr="009C25F3">
        <w:tab/>
        <w:t>Time</w:t>
      </w:r>
      <w:bookmarkEnd w:id="223"/>
    </w:p>
    <w:p w14:paraId="66E32BDA" w14:textId="77777777" w:rsidR="00780500" w:rsidRPr="009C25F3" w:rsidRDefault="00780500" w:rsidP="00780500">
      <w:pPr>
        <w:pStyle w:val="Heading3"/>
      </w:pPr>
      <w:bookmarkStart w:id="224" w:name="_Toc103872793"/>
      <w:r w:rsidRPr="009C25F3">
        <w:t>8.5.1</w:t>
      </w:r>
      <w:r w:rsidRPr="009C25F3">
        <w:tab/>
      </w:r>
      <w:proofErr w:type="spellStart"/>
      <w:r w:rsidRPr="009C25F3">
        <w:t>TimeLabel</w:t>
      </w:r>
      <w:bookmarkEnd w:id="224"/>
      <w:proofErr w:type="spellEnd"/>
    </w:p>
    <w:p w14:paraId="34162C34" w14:textId="77777777" w:rsidR="00780500" w:rsidRPr="009C25F3" w:rsidRDefault="00780500" w:rsidP="00780500">
      <w:pPr>
        <w:pStyle w:val="H6"/>
      </w:pPr>
      <w:r w:rsidRPr="009C25F3">
        <w:t>Concrete Textual Notation</w:t>
      </w:r>
    </w:p>
    <w:p w14:paraId="51AA90D8" w14:textId="77777777" w:rsidR="00780500" w:rsidRPr="009C25F3" w:rsidRDefault="00780500" w:rsidP="00780500">
      <w:pPr>
        <w:rPr>
          <w:rFonts w:ascii="Calibri" w:hAnsi="Calibri" w:cs="Calibri"/>
          <w:sz w:val="16"/>
          <w:szCs w:val="16"/>
          <w:lang w:eastAsia="en-GB"/>
        </w:rPr>
      </w:pPr>
      <w:r w:rsidRPr="009C25F3">
        <w:t>Void.</w:t>
      </w:r>
    </w:p>
    <w:p w14:paraId="17839306" w14:textId="77777777" w:rsidR="00780500" w:rsidRPr="009C25F3" w:rsidRDefault="00780500" w:rsidP="00780500">
      <w:pPr>
        <w:pStyle w:val="H6"/>
        <w:keepNext w:val="0"/>
        <w:keepLines w:val="0"/>
      </w:pPr>
      <w:r w:rsidRPr="009C25F3">
        <w:t>Comments</w:t>
      </w:r>
    </w:p>
    <w:p w14:paraId="2DAC1DE1" w14:textId="77777777" w:rsidR="00780500" w:rsidRPr="009C25F3" w:rsidRDefault="00780500" w:rsidP="00780500">
      <w:r w:rsidRPr="009C25F3">
        <w:t>The concrete syntax is inherited from ETSI ES 203 119-8</w:t>
      </w:r>
      <w:r w:rsidRPr="009C25F3">
        <w:rPr>
          <w:color w:val="008000"/>
        </w:rPr>
        <w:t xml:space="preserve"> </w:t>
      </w:r>
      <w:r w:rsidRPr="009C25F3">
        <w:t>[</w:t>
      </w:r>
      <w:r w:rsidRPr="009C25F3">
        <w:fldChar w:fldCharType="begin"/>
      </w:r>
      <w:r w:rsidRPr="009C25F3">
        <w:instrText xml:space="preserve">REF REF_ES203119_8 \h </w:instrText>
      </w:r>
      <w:r w:rsidRPr="009C25F3">
        <w:fldChar w:fldCharType="separate"/>
      </w:r>
      <w:r w:rsidRPr="009C25F3">
        <w:t>4</w:t>
      </w:r>
      <w:r w:rsidRPr="009C25F3">
        <w:fldChar w:fldCharType="end"/>
      </w:r>
      <w:r w:rsidRPr="009C25F3">
        <w:t xml:space="preserve">]. </w:t>
      </w:r>
    </w:p>
    <w:p w14:paraId="3F030C44" w14:textId="77777777" w:rsidR="00780500" w:rsidRPr="009C25F3" w:rsidRDefault="00780500" w:rsidP="00780500">
      <w:pPr>
        <w:pStyle w:val="H6"/>
      </w:pPr>
      <w:r w:rsidRPr="009C25F3">
        <w:t>Examples</w:t>
      </w:r>
    </w:p>
    <w:p w14:paraId="72FA6A23" w14:textId="77777777" w:rsidR="00780500" w:rsidRPr="009C25F3" w:rsidRDefault="00780500" w:rsidP="00780500">
      <w:r w:rsidRPr="009C25F3">
        <w:t>Void.</w:t>
      </w:r>
    </w:p>
    <w:p w14:paraId="0BC6ADF7" w14:textId="77777777" w:rsidR="00780500" w:rsidRPr="009C25F3" w:rsidRDefault="00780500" w:rsidP="00780500">
      <w:pPr>
        <w:pStyle w:val="Heading3"/>
      </w:pPr>
      <w:bookmarkStart w:id="225" w:name="_Toc103872794"/>
      <w:r w:rsidRPr="009C25F3">
        <w:t>8.5.2</w:t>
      </w:r>
      <w:r w:rsidRPr="009C25F3">
        <w:tab/>
      </w:r>
      <w:proofErr w:type="spellStart"/>
      <w:r w:rsidRPr="009C25F3">
        <w:t>TimeConstraint</w:t>
      </w:r>
      <w:bookmarkEnd w:id="225"/>
      <w:proofErr w:type="spellEnd"/>
    </w:p>
    <w:p w14:paraId="600C89E9" w14:textId="77777777" w:rsidR="00780500" w:rsidRPr="009C25F3" w:rsidRDefault="00780500" w:rsidP="00780500">
      <w:pPr>
        <w:pStyle w:val="H6"/>
      </w:pPr>
      <w:r w:rsidRPr="009C25F3">
        <w:t>Concrete Textual Notation</w:t>
      </w:r>
    </w:p>
    <w:p w14:paraId="5C139DCA" w14:textId="77777777" w:rsidR="00780500" w:rsidRPr="009C25F3" w:rsidRDefault="00780500" w:rsidP="00780500">
      <w:pPr>
        <w:rPr>
          <w:rFonts w:ascii="Calibri" w:hAnsi="Calibri" w:cs="Calibri"/>
          <w:sz w:val="16"/>
          <w:szCs w:val="16"/>
          <w:lang w:eastAsia="en-GB"/>
        </w:rPr>
      </w:pPr>
      <w:r w:rsidRPr="009C25F3">
        <w:t>Void.</w:t>
      </w:r>
    </w:p>
    <w:p w14:paraId="779928AB" w14:textId="77777777" w:rsidR="00780500" w:rsidRPr="009C25F3" w:rsidRDefault="00780500" w:rsidP="00780500">
      <w:pPr>
        <w:pStyle w:val="H6"/>
        <w:keepNext w:val="0"/>
        <w:keepLines w:val="0"/>
      </w:pPr>
      <w:r w:rsidRPr="009C25F3">
        <w:t>Comments</w:t>
      </w:r>
    </w:p>
    <w:p w14:paraId="49BA239A" w14:textId="77777777" w:rsidR="00780500" w:rsidRPr="009C25F3" w:rsidRDefault="00780500" w:rsidP="00780500">
      <w:r w:rsidRPr="009C25F3">
        <w:t>The concrete syntax is inherited from ETSI ES 203 119-8</w:t>
      </w:r>
      <w:r w:rsidRPr="009C25F3">
        <w:rPr>
          <w:color w:val="008000"/>
        </w:rPr>
        <w:t xml:space="preserve"> </w:t>
      </w:r>
      <w:r w:rsidRPr="009C25F3">
        <w:t>[</w:t>
      </w:r>
      <w:r w:rsidRPr="009C25F3">
        <w:fldChar w:fldCharType="begin"/>
      </w:r>
      <w:r w:rsidRPr="009C25F3">
        <w:instrText xml:space="preserve">REF REF_ES203119_8 \h </w:instrText>
      </w:r>
      <w:r w:rsidRPr="009C25F3">
        <w:fldChar w:fldCharType="separate"/>
      </w:r>
      <w:r w:rsidRPr="009C25F3">
        <w:t>4</w:t>
      </w:r>
      <w:r w:rsidRPr="009C25F3">
        <w:fldChar w:fldCharType="end"/>
      </w:r>
      <w:r w:rsidRPr="009C25F3">
        <w:t xml:space="preserve">]. </w:t>
      </w:r>
    </w:p>
    <w:p w14:paraId="04F4B1FA" w14:textId="77777777" w:rsidR="00780500" w:rsidRPr="009C25F3" w:rsidRDefault="00780500" w:rsidP="00780500">
      <w:pPr>
        <w:pStyle w:val="H6"/>
      </w:pPr>
      <w:r w:rsidRPr="009C25F3">
        <w:t>Examples</w:t>
      </w:r>
    </w:p>
    <w:p w14:paraId="3A5C6DEE" w14:textId="77777777" w:rsidR="00780500" w:rsidRPr="009C25F3" w:rsidRDefault="00780500" w:rsidP="00780500">
      <w:r w:rsidRPr="009C25F3">
        <w:t>Void.</w:t>
      </w:r>
    </w:p>
    <w:p w14:paraId="06F22073" w14:textId="77777777" w:rsidR="00780500" w:rsidRPr="009C25F3" w:rsidRDefault="00780500" w:rsidP="00780500">
      <w:pPr>
        <w:pStyle w:val="Heading2"/>
      </w:pPr>
      <w:bookmarkStart w:id="226" w:name="_Toc103872795"/>
      <w:r w:rsidRPr="009C25F3">
        <w:lastRenderedPageBreak/>
        <w:t>8.6</w:t>
      </w:r>
      <w:r w:rsidRPr="009C25F3">
        <w:tab/>
        <w:t>Event Templates</w:t>
      </w:r>
      <w:bookmarkEnd w:id="226"/>
    </w:p>
    <w:p w14:paraId="11D39F37" w14:textId="77777777" w:rsidR="00780500" w:rsidRPr="009C25F3" w:rsidRDefault="00780500" w:rsidP="00780500">
      <w:pPr>
        <w:pStyle w:val="Heading3"/>
      </w:pPr>
      <w:bookmarkStart w:id="227" w:name="_Toc103872796"/>
      <w:r w:rsidRPr="009C25F3">
        <w:t>8.6.1</w:t>
      </w:r>
      <w:r w:rsidRPr="009C25F3">
        <w:tab/>
      </w:r>
      <w:proofErr w:type="spellStart"/>
      <w:r w:rsidRPr="009C25F3">
        <w:t>EventSpecificationTemplate</w:t>
      </w:r>
      <w:bookmarkEnd w:id="227"/>
      <w:proofErr w:type="spellEnd"/>
    </w:p>
    <w:p w14:paraId="7E8FC6BC" w14:textId="77777777" w:rsidR="00780500" w:rsidRPr="009C25F3" w:rsidRDefault="00780500" w:rsidP="00780500">
      <w:pPr>
        <w:pStyle w:val="H6"/>
      </w:pPr>
      <w:r w:rsidRPr="009C25F3">
        <w:t>Concrete Textual Notation</w:t>
      </w:r>
    </w:p>
    <w:p w14:paraId="6CC81E9E"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EventSpecificationTemplate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EventSpecificationTemplate</w:t>
      </w:r>
      <w:proofErr w:type="spellEnd"/>
      <w:r w:rsidRPr="009C25F3">
        <w:rPr>
          <w:rFonts w:ascii="Calibri" w:hAnsi="Calibri" w:cs="Calibri"/>
          <w:color w:val="000000"/>
          <w:sz w:val="16"/>
          <w:szCs w:val="16"/>
          <w:lang w:eastAsia="en-GB"/>
        </w:rPr>
        <w:t>:</w:t>
      </w:r>
    </w:p>
    <w:p w14:paraId="544B8B3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AnnotationCommentFragment</w:t>
      </w:r>
      <w:proofErr w:type="spellEnd"/>
    </w:p>
    <w:p w14:paraId="71285B2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'Template'</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=Identifier</w:t>
      </w:r>
    </w:p>
    <w:p w14:paraId="343EAEE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63C8C0F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eventSpecification</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FirstEventOccurrenceSpecification</w:t>
      </w:r>
      <w:proofErr w:type="spellEnd"/>
    </w:p>
    <w:p w14:paraId="279E9C0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0AD51835"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2C0E644D" w14:textId="77777777" w:rsidR="00780500" w:rsidRPr="009C25F3" w:rsidRDefault="00780500" w:rsidP="00780500">
      <w:pPr>
        <w:pStyle w:val="H6"/>
        <w:keepNext w:val="0"/>
        <w:keepLines w:val="0"/>
      </w:pPr>
      <w:r w:rsidRPr="009C25F3">
        <w:t>Comments</w:t>
      </w:r>
    </w:p>
    <w:p w14:paraId="3F2A968B" w14:textId="77777777" w:rsidR="00780500" w:rsidRPr="009C25F3" w:rsidRDefault="00780500" w:rsidP="00780500">
      <w:r w:rsidRPr="009C25F3">
        <w:t xml:space="preserve">No Comment. </w:t>
      </w:r>
    </w:p>
    <w:p w14:paraId="5FDE31A7" w14:textId="77777777" w:rsidR="00780500" w:rsidRPr="009C25F3" w:rsidRDefault="00780500" w:rsidP="00780500">
      <w:pPr>
        <w:pStyle w:val="H6"/>
      </w:pPr>
      <w:r w:rsidRPr="009C25F3">
        <w:t>Examples</w:t>
      </w:r>
    </w:p>
    <w:p w14:paraId="6A23C7B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Template</w:t>
      </w:r>
      <w:r w:rsidRPr="009C25F3">
        <w:rPr>
          <w:rFonts w:ascii="Calibri" w:hAnsi="Calibri" w:cs="Calibri"/>
          <w:color w:val="000000"/>
          <w:sz w:val="16"/>
          <w:szCs w:val="16"/>
          <w:lang w:eastAsia="en-GB"/>
        </w:rPr>
        <w:t xml:space="preserve"> cancellation</w:t>
      </w:r>
    </w:p>
    <w:p w14:paraId="79B238A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cancellation request</w:t>
      </w:r>
    </w:p>
    <w:p w14:paraId="453387AD" w14:textId="77777777" w:rsidR="00780500" w:rsidRPr="009C25F3" w:rsidRDefault="00780500" w:rsidP="00780500">
      <w:pPr>
        <w:spacing w:after="0"/>
        <w:rPr>
          <w:rFonts w:ascii="Calibri" w:hAnsi="Calibri" w:cs="Calibri"/>
          <w:sz w:val="16"/>
          <w:szCs w:val="16"/>
          <w:lang w:eastAsia="en-GB"/>
        </w:rPr>
      </w:pPr>
    </w:p>
    <w:p w14:paraId="64E8D62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Template</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any_job_request</w:t>
      </w:r>
      <w:proofErr w:type="spellEnd"/>
    </w:p>
    <w:p w14:paraId="536D96D9"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having sent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job request</w:t>
      </w:r>
    </w:p>
    <w:p w14:paraId="2E40F181" w14:textId="77777777" w:rsidR="00780500" w:rsidRPr="009C25F3" w:rsidRDefault="00780500" w:rsidP="00780500">
      <w:pPr>
        <w:spacing w:after="0"/>
        <w:rPr>
          <w:rFonts w:ascii="Calibri" w:hAnsi="Calibri" w:cs="Calibri"/>
          <w:sz w:val="16"/>
          <w:szCs w:val="16"/>
          <w:lang w:eastAsia="en-GB"/>
        </w:rPr>
      </w:pPr>
    </w:p>
    <w:p w14:paraId="0C7DA035" w14:textId="77777777" w:rsidR="00780500" w:rsidRPr="009C25F3" w:rsidRDefault="00780500" w:rsidP="00780500">
      <w:pPr>
        <w:pStyle w:val="Heading3"/>
      </w:pPr>
      <w:bookmarkStart w:id="228" w:name="_Toc103872797"/>
      <w:r w:rsidRPr="009C25F3">
        <w:t>8.6.2</w:t>
      </w:r>
      <w:r w:rsidRPr="009C25F3">
        <w:tab/>
      </w:r>
      <w:proofErr w:type="spellStart"/>
      <w:r w:rsidRPr="009C25F3">
        <w:t>EventTemplateOccurrence</w:t>
      </w:r>
      <w:bookmarkEnd w:id="228"/>
      <w:proofErr w:type="spellEnd"/>
    </w:p>
    <w:p w14:paraId="4A77C986" w14:textId="77777777" w:rsidR="00780500" w:rsidRPr="009C25F3" w:rsidRDefault="00780500" w:rsidP="00780500">
      <w:pPr>
        <w:pStyle w:val="H6"/>
      </w:pPr>
      <w:r w:rsidRPr="009C25F3">
        <w:t>Concrete Textual Notation</w:t>
      </w:r>
    </w:p>
    <w:p w14:paraId="707B035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FirstEventTemplateOccurrence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EventTemplateOccurrence</w:t>
      </w:r>
      <w:proofErr w:type="spellEnd"/>
      <w:r w:rsidRPr="009C25F3">
        <w:rPr>
          <w:rFonts w:ascii="Calibri" w:hAnsi="Calibri" w:cs="Calibri"/>
          <w:color w:val="000000"/>
          <w:sz w:val="16"/>
          <w:szCs w:val="16"/>
          <w:lang w:eastAsia="en-GB"/>
        </w:rPr>
        <w:t>:</w:t>
      </w:r>
    </w:p>
    <w:p w14:paraId="3A3B8BB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EventTemplateOccurrenceFragment</w:t>
      </w:r>
      <w:proofErr w:type="spellEnd"/>
    </w:p>
    <w:p w14:paraId="196B384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15BDFDA" w14:textId="77777777" w:rsidR="00780500" w:rsidRPr="009C25F3" w:rsidRDefault="00780500" w:rsidP="00780500">
      <w:pPr>
        <w:spacing w:after="0"/>
        <w:rPr>
          <w:rFonts w:ascii="Calibri" w:hAnsi="Calibri" w:cs="Calibri"/>
          <w:sz w:val="16"/>
          <w:szCs w:val="16"/>
          <w:lang w:eastAsia="en-GB"/>
        </w:rPr>
      </w:pPr>
    </w:p>
    <w:p w14:paraId="7CA78E06"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EventTemplateOccurrence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EventTemplateOccurrence</w:t>
      </w:r>
      <w:proofErr w:type="spellEnd"/>
      <w:r w:rsidRPr="009C25F3">
        <w:rPr>
          <w:rFonts w:ascii="Calibri" w:hAnsi="Calibri" w:cs="Calibri"/>
          <w:color w:val="000000"/>
          <w:sz w:val="16"/>
          <w:szCs w:val="16"/>
          <w:lang w:eastAsia="en-GB"/>
        </w:rPr>
        <w:t>:</w:t>
      </w:r>
    </w:p>
    <w:p w14:paraId="4300889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ElementAndOrPrefix</w:t>
      </w:r>
      <w:proofErr w:type="spellEnd"/>
    </w:p>
    <w:p w14:paraId="0685185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EventTemplateOccurrenceFragment</w:t>
      </w:r>
      <w:proofErr w:type="spellEnd"/>
    </w:p>
    <w:p w14:paraId="3B03BBB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9461E59" w14:textId="77777777" w:rsidR="00780500" w:rsidRPr="009C25F3" w:rsidRDefault="00780500" w:rsidP="00780500">
      <w:pPr>
        <w:spacing w:after="0"/>
        <w:rPr>
          <w:rFonts w:ascii="Calibri" w:hAnsi="Calibri" w:cs="Calibri"/>
          <w:sz w:val="16"/>
          <w:szCs w:val="16"/>
          <w:lang w:eastAsia="en-GB"/>
        </w:rPr>
      </w:pPr>
    </w:p>
    <w:p w14:paraId="32070A4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b/>
          <w:bCs/>
          <w:color w:val="7F0055"/>
          <w:sz w:val="16"/>
          <w:szCs w:val="16"/>
          <w:lang w:eastAsia="en-GB"/>
        </w:rPr>
        <w:t>fragment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EventTemplateOccurrenceFragment</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EventTemplateOccurrence</w:t>
      </w:r>
      <w:proofErr w:type="spellEnd"/>
      <w:r w:rsidRPr="009C25F3">
        <w:rPr>
          <w:rFonts w:ascii="Calibri" w:hAnsi="Calibri" w:cs="Calibri"/>
          <w:color w:val="000000"/>
          <w:sz w:val="16"/>
          <w:szCs w:val="16"/>
          <w:lang w:eastAsia="en-GB"/>
        </w:rPr>
        <w:t>:</w:t>
      </w:r>
    </w:p>
    <w:p w14:paraId="53215C3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'event'</w:t>
      </w:r>
      <w:r w:rsidRPr="009C25F3">
        <w:rPr>
          <w:rFonts w:ascii="Calibri" w:hAnsi="Calibri" w:cs="Calibri"/>
          <w:color w:val="000000"/>
          <w:sz w:val="16"/>
          <w:szCs w:val="16"/>
          <w:lang w:eastAsia="en-GB"/>
        </w:rPr>
        <w:t xml:space="preserve"> </w:t>
      </w:r>
    </w:p>
    <w:p w14:paraId="41DBACC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eventTemplate</w:t>
      </w:r>
      <w:proofErr w:type="spellEnd"/>
      <w:r w:rsidRPr="009C25F3">
        <w:rPr>
          <w:rFonts w:ascii="Calibri" w:hAnsi="Calibri" w:cs="Calibri"/>
          <w:color w:val="000000"/>
          <w:sz w:val="16"/>
          <w:szCs w:val="16"/>
          <w:lang w:eastAsia="en-GB"/>
        </w:rPr>
        <w:t>=[</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EventSpecificationTemplate</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w:t>
      </w:r>
    </w:p>
    <w:p w14:paraId="23813A3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'occurs'</w:t>
      </w:r>
    </w:p>
    <w:p w14:paraId="2FA358F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r w:rsidRPr="009C25F3">
        <w:rPr>
          <w:rFonts w:ascii="Calibri" w:hAnsi="Calibri" w:cs="Calibri"/>
          <w:color w:val="000000"/>
          <w:sz w:val="16"/>
          <w:szCs w:val="16"/>
          <w:lang w:eastAsia="en-GB"/>
        </w:rPr>
        <w:t xml:space="preserve"> </w:t>
      </w:r>
    </w:p>
    <w:p w14:paraId="28983D9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738099F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EventTimeLabelFragment</w:t>
      </w:r>
      <w:proofErr w:type="spellEnd"/>
      <w:r w:rsidRPr="009C25F3">
        <w:rPr>
          <w:rFonts w:ascii="Calibri" w:hAnsi="Calibri" w:cs="Calibri"/>
          <w:color w:val="000000"/>
          <w:sz w:val="16"/>
          <w:szCs w:val="16"/>
          <w:lang w:eastAsia="en-GB"/>
        </w:rPr>
        <w:t>?</w:t>
      </w:r>
    </w:p>
    <w:p w14:paraId="27A02C3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EventTimeConstraintFragment</w:t>
      </w:r>
      <w:proofErr w:type="spellEnd"/>
      <w:r w:rsidRPr="009C25F3">
        <w:rPr>
          <w:rFonts w:ascii="Calibri" w:hAnsi="Calibri" w:cs="Calibri"/>
          <w:color w:val="000000"/>
          <w:sz w:val="16"/>
          <w:szCs w:val="16"/>
          <w:lang w:eastAsia="en-GB"/>
        </w:rPr>
        <w:t>?</w:t>
      </w:r>
    </w:p>
    <w:p w14:paraId="46CE1C5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entityBinding</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EntityBinding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entityBinding</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EntityBinding</w:t>
      </w:r>
      <w:proofErr w:type="spellEnd"/>
      <w:r w:rsidRPr="009C25F3">
        <w:rPr>
          <w:rFonts w:ascii="Calibri" w:hAnsi="Calibri" w:cs="Calibri"/>
          <w:color w:val="000000"/>
          <w:sz w:val="16"/>
          <w:szCs w:val="16"/>
          <w:lang w:eastAsia="en-GB"/>
        </w:rPr>
        <w:t>)*)?</w:t>
      </w:r>
    </w:p>
    <w:p w14:paraId="6C21287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'argument'</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'replaced'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'by'</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occurrenceArgument</w:t>
      </w:r>
      <w:proofErr w:type="spellEnd"/>
      <w:r w:rsidRPr="009C25F3">
        <w:rPr>
          <w:rFonts w:ascii="Calibri" w:hAnsi="Calibri" w:cs="Calibri"/>
          <w:color w:val="000000"/>
          <w:sz w:val="16"/>
          <w:szCs w:val="16"/>
          <w:lang w:eastAsia="en-GB"/>
        </w:rPr>
        <w:t>=Argument)?</w:t>
      </w:r>
    </w:p>
    <w:p w14:paraId="4F1948C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180A9A8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69D7979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(comment+=Comment)*</w:t>
      </w:r>
    </w:p>
    <w:p w14:paraId="0EDE840C"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097C8931" w14:textId="77777777" w:rsidR="00780500" w:rsidRPr="009C25F3" w:rsidRDefault="00780500" w:rsidP="00780500">
      <w:pPr>
        <w:pStyle w:val="H6"/>
        <w:keepNext w:val="0"/>
        <w:keepLines w:val="0"/>
      </w:pPr>
      <w:r w:rsidRPr="009C25F3">
        <w:t>Comments</w:t>
      </w:r>
    </w:p>
    <w:p w14:paraId="09A7E58F" w14:textId="77777777" w:rsidR="00780500" w:rsidRPr="009C25F3" w:rsidRDefault="00780500" w:rsidP="00780500">
      <w:r w:rsidRPr="009C25F3">
        <w:t xml:space="preserve">No Comment. </w:t>
      </w:r>
    </w:p>
    <w:p w14:paraId="091E60BD" w14:textId="77777777" w:rsidR="00780500" w:rsidRPr="009C25F3" w:rsidRDefault="00780500" w:rsidP="00780500">
      <w:pPr>
        <w:pStyle w:val="H6"/>
      </w:pPr>
      <w:r w:rsidRPr="009C25F3">
        <w:t>Examples</w:t>
      </w:r>
    </w:p>
    <w:p w14:paraId="6D71F89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cancellation </w:t>
      </w:r>
      <w:r w:rsidRPr="009C25F3">
        <w:rPr>
          <w:rFonts w:ascii="Calibri" w:hAnsi="Calibri" w:cs="Calibri"/>
          <w:b/>
          <w:bCs/>
          <w:color w:val="7F0055"/>
          <w:sz w:val="16"/>
          <w:szCs w:val="16"/>
          <w:lang w:eastAsia="en-GB"/>
        </w:rPr>
        <w:t>occurs</w:t>
      </w:r>
    </w:p>
    <w:p w14:paraId="4859BE93" w14:textId="77777777" w:rsidR="00780500" w:rsidRPr="009C25F3" w:rsidRDefault="00780500" w:rsidP="00780500">
      <w:pPr>
        <w:spacing w:after="0"/>
        <w:rPr>
          <w:rFonts w:ascii="Calibri" w:hAnsi="Calibri" w:cs="Calibri"/>
          <w:b/>
          <w:bCs/>
          <w:color w:val="7F0055"/>
          <w:sz w:val="16"/>
          <w:szCs w:val="16"/>
          <w:lang w:eastAsia="en-GB"/>
        </w:rPr>
      </w:pPr>
    </w:p>
    <w:p w14:paraId="35F0D67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event</w:t>
      </w:r>
      <w:r w:rsidRPr="009C25F3">
        <w:rPr>
          <w:rFonts w:ascii="Calibri" w:hAnsi="Calibri" w:cs="Calibri"/>
          <w:color w:val="000000"/>
          <w:sz w:val="16"/>
          <w:szCs w:val="16"/>
          <w:lang w:eastAsia="en-GB"/>
        </w:rPr>
        <w:t xml:space="preserve"> cancellation </w:t>
      </w:r>
      <w:r w:rsidRPr="009C25F3">
        <w:rPr>
          <w:rFonts w:ascii="Calibri" w:hAnsi="Calibri" w:cs="Calibri"/>
          <w:b/>
          <w:bCs/>
          <w:color w:val="7F0055"/>
          <w:sz w:val="16"/>
          <w:szCs w:val="16"/>
          <w:lang w:eastAsia="en-GB"/>
        </w:rPr>
        <w:t>occurs</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with</w:t>
      </w:r>
    </w:p>
    <w:p w14:paraId="7360242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replaced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color w:val="008000"/>
          <w:sz w:val="16"/>
          <w:szCs w:val="16"/>
          <w:lang w:eastAsia="en-GB"/>
        </w:rPr>
        <w:t>UE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p>
    <w:p w14:paraId="4A583B0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argument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replaced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cancellation request </w:t>
      </w:r>
      <w:r w:rsidRPr="009C25F3">
        <w:rPr>
          <w:rFonts w:ascii="Calibri" w:hAnsi="Calibri" w:cs="Calibri"/>
          <w:b/>
          <w:bCs/>
          <w:color w:val="7F0055"/>
          <w:sz w:val="16"/>
          <w:szCs w:val="16"/>
          <w:lang w:eastAsia="en-GB"/>
        </w:rPr>
        <w:t>containing</w:t>
      </w:r>
    </w:p>
    <w:p w14:paraId="35DE0278"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lastRenderedPageBreak/>
        <w:t xml:space="preserve">                    job id </w:t>
      </w:r>
      <w:r w:rsidRPr="009C25F3">
        <w:rPr>
          <w:rFonts w:ascii="Calibri" w:hAnsi="Calibri" w:cs="Calibri"/>
          <w:b/>
          <w:bCs/>
          <w:color w:val="7F0055"/>
          <w:sz w:val="16"/>
          <w:szCs w:val="16"/>
          <w:lang w:eastAsia="en-GB"/>
        </w:rPr>
        <w:t>corresponding</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of</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running job</w:t>
      </w:r>
    </w:p>
    <w:p w14:paraId="21117788" w14:textId="77777777" w:rsidR="00780500" w:rsidRPr="009C25F3" w:rsidRDefault="00780500" w:rsidP="00780500">
      <w:pPr>
        <w:spacing w:after="0"/>
        <w:rPr>
          <w:rFonts w:ascii="Calibri" w:hAnsi="Calibri" w:cs="Calibri"/>
          <w:sz w:val="16"/>
          <w:szCs w:val="16"/>
          <w:lang w:eastAsia="en-GB"/>
        </w:rPr>
      </w:pPr>
    </w:p>
    <w:p w14:paraId="36237040" w14:textId="77777777" w:rsidR="00780500" w:rsidRPr="009C25F3" w:rsidRDefault="00780500" w:rsidP="00780500">
      <w:pPr>
        <w:pStyle w:val="Heading3"/>
      </w:pPr>
      <w:bookmarkStart w:id="229" w:name="_Toc103872798"/>
      <w:r w:rsidRPr="009C25F3">
        <w:t>8.6.3</w:t>
      </w:r>
      <w:r w:rsidRPr="009C25F3">
        <w:tab/>
      </w:r>
      <w:proofErr w:type="spellStart"/>
      <w:r w:rsidRPr="009C25F3">
        <w:t>EntityBinding</w:t>
      </w:r>
      <w:bookmarkEnd w:id="229"/>
      <w:proofErr w:type="spellEnd"/>
    </w:p>
    <w:p w14:paraId="08962AE9" w14:textId="77777777" w:rsidR="00780500" w:rsidRPr="009C25F3" w:rsidRDefault="00780500" w:rsidP="00780500">
      <w:pPr>
        <w:pStyle w:val="H6"/>
      </w:pPr>
      <w:r w:rsidRPr="009C25F3">
        <w:t>Concrete Textual Notation</w:t>
      </w:r>
    </w:p>
    <w:p w14:paraId="03F8D017"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EntityBinding</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EntityBinding</w:t>
      </w:r>
      <w:proofErr w:type="spellEnd"/>
      <w:r w:rsidRPr="009C25F3">
        <w:rPr>
          <w:rFonts w:ascii="Calibri" w:hAnsi="Calibri" w:cs="Calibri"/>
          <w:color w:val="000000"/>
          <w:sz w:val="16"/>
          <w:szCs w:val="16"/>
          <w:lang w:eastAsia="en-GB"/>
        </w:rPr>
        <w:t>:</w:t>
      </w:r>
    </w:p>
    <w:p w14:paraId="7B53B29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templateEntity</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EntityReference</w:t>
      </w:r>
      <w:proofErr w:type="spellEnd"/>
    </w:p>
    <w:p w14:paraId="54F7E39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'replaced'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'by'</w:t>
      </w:r>
    </w:p>
    <w:p w14:paraId="44E3C8E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occurrenceEntity</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EntityReference</w:t>
      </w:r>
      <w:proofErr w:type="spellEnd"/>
    </w:p>
    <w:p w14:paraId="719E97E9"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6C36B19D" w14:textId="77777777" w:rsidR="00780500" w:rsidRPr="009C25F3" w:rsidRDefault="00780500" w:rsidP="00780500">
      <w:pPr>
        <w:pStyle w:val="H6"/>
        <w:keepNext w:val="0"/>
        <w:keepLines w:val="0"/>
      </w:pPr>
      <w:r w:rsidRPr="009C25F3">
        <w:t>Comments</w:t>
      </w:r>
    </w:p>
    <w:p w14:paraId="0948CA80" w14:textId="77777777" w:rsidR="00780500" w:rsidRPr="009C25F3" w:rsidRDefault="00780500" w:rsidP="00780500">
      <w:r w:rsidRPr="009C25F3">
        <w:t xml:space="preserve">No Comment. </w:t>
      </w:r>
    </w:p>
    <w:p w14:paraId="488D4AB8" w14:textId="77777777" w:rsidR="00780500" w:rsidRPr="009C25F3" w:rsidRDefault="00780500" w:rsidP="00780500">
      <w:pPr>
        <w:pStyle w:val="H6"/>
      </w:pPr>
      <w:r w:rsidRPr="009C25F3">
        <w:t>Examples</w:t>
      </w:r>
    </w:p>
    <w:p w14:paraId="6F7853DA" w14:textId="77777777" w:rsidR="00780500" w:rsidRPr="009C25F3" w:rsidRDefault="00780500" w:rsidP="00780500">
      <w:pPr>
        <w:keepNext/>
        <w:keepLines/>
        <w:spacing w:after="0"/>
        <w:rPr>
          <w:rFonts w:ascii="Calibri" w:hAnsi="Calibri" w:cs="Calibri"/>
          <w:b/>
          <w:bCs/>
          <w:color w:val="7F0055"/>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IUT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replaced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w:t>
      </w:r>
      <w:r w:rsidRPr="009C25F3">
        <w:rPr>
          <w:rFonts w:ascii="Calibri" w:hAnsi="Calibri" w:cs="Calibri"/>
          <w:color w:val="008000"/>
          <w:sz w:val="16"/>
          <w:szCs w:val="16"/>
          <w:lang w:eastAsia="en-GB"/>
        </w:rPr>
        <w:t>UE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entity</w:t>
      </w:r>
    </w:p>
    <w:p w14:paraId="7635B852" w14:textId="77777777" w:rsidR="00780500" w:rsidRPr="009C25F3" w:rsidRDefault="00780500" w:rsidP="00780500">
      <w:pPr>
        <w:spacing w:after="0"/>
        <w:rPr>
          <w:rFonts w:ascii="Calibri" w:hAnsi="Calibri" w:cs="Calibri"/>
          <w:sz w:val="16"/>
          <w:szCs w:val="16"/>
          <w:lang w:eastAsia="en-GB"/>
        </w:rPr>
      </w:pPr>
    </w:p>
    <w:p w14:paraId="05ED11D0" w14:textId="77777777" w:rsidR="00780500" w:rsidRPr="009C25F3" w:rsidRDefault="00780500" w:rsidP="00780500">
      <w:pPr>
        <w:pStyle w:val="Heading2"/>
      </w:pPr>
      <w:bookmarkStart w:id="230" w:name="_Toc103872799"/>
      <w:r w:rsidRPr="009C25F3">
        <w:t>8.7</w:t>
      </w:r>
      <w:r w:rsidRPr="009C25F3">
        <w:tab/>
        <w:t>Variants</w:t>
      </w:r>
      <w:bookmarkEnd w:id="230"/>
    </w:p>
    <w:p w14:paraId="72D0FAF4" w14:textId="77777777" w:rsidR="00780500" w:rsidRPr="009C25F3" w:rsidRDefault="00780500" w:rsidP="00780500">
      <w:pPr>
        <w:pStyle w:val="Heading3"/>
      </w:pPr>
      <w:bookmarkStart w:id="231" w:name="_Toc103872800"/>
      <w:r w:rsidRPr="009C25F3">
        <w:t>8.7.1</w:t>
      </w:r>
      <w:r w:rsidRPr="009C25F3">
        <w:tab/>
      </w:r>
      <w:proofErr w:type="spellStart"/>
      <w:r w:rsidRPr="009C25F3">
        <w:t>StructuredTestObjectiveVariant</w:t>
      </w:r>
      <w:bookmarkEnd w:id="231"/>
      <w:proofErr w:type="spellEnd"/>
    </w:p>
    <w:p w14:paraId="56384ACA" w14:textId="77777777" w:rsidR="00780500" w:rsidRPr="009C25F3" w:rsidRDefault="00780500" w:rsidP="00780500">
      <w:pPr>
        <w:pStyle w:val="H6"/>
      </w:pPr>
      <w:r w:rsidRPr="009C25F3">
        <w:t>Concrete Textual Notation</w:t>
      </w:r>
    </w:p>
    <w:p w14:paraId="489A13C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Variant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TestObjectiveVariant</w:t>
      </w:r>
      <w:proofErr w:type="spellEnd"/>
      <w:r w:rsidRPr="009C25F3">
        <w:rPr>
          <w:rFonts w:ascii="Calibri" w:hAnsi="Calibri" w:cs="Calibri"/>
          <w:color w:val="000000"/>
          <w:sz w:val="16"/>
          <w:szCs w:val="16"/>
          <w:lang w:eastAsia="en-GB"/>
        </w:rPr>
        <w:t>:</w:t>
      </w:r>
    </w:p>
    <w:p w14:paraId="59F6994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'Variant'</w:t>
      </w: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=Identifier</w:t>
      </w:r>
    </w:p>
    <w:p w14:paraId="64642C8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720C7BF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'Objective:'</w:t>
      </w:r>
      <w:r w:rsidRPr="009C25F3">
        <w:rPr>
          <w:rFonts w:ascii="Calibri" w:hAnsi="Calibri" w:cs="Calibri"/>
          <w:color w:val="000000"/>
          <w:sz w:val="16"/>
          <w:szCs w:val="16"/>
          <w:lang w:eastAsia="en-GB"/>
        </w:rPr>
        <w:t xml:space="preserve"> description=</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p>
    <w:p w14:paraId="63FDE0B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'Reference:'</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objectiveURI</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objectiveURI</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EString</w:t>
      </w:r>
      <w:proofErr w:type="spellEnd"/>
      <w:r w:rsidRPr="009C25F3">
        <w:rPr>
          <w:rFonts w:ascii="Calibri" w:hAnsi="Calibri" w:cs="Calibri"/>
          <w:color w:val="000000"/>
          <w:sz w:val="16"/>
          <w:szCs w:val="16"/>
          <w:lang w:eastAsia="en-GB"/>
        </w:rPr>
        <w:t xml:space="preserve">)*)?  </w:t>
      </w:r>
    </w:p>
    <w:p w14:paraId="1DA3C3A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sz w:val="16"/>
          <w:szCs w:val="16"/>
          <w:lang w:eastAsia="en-GB"/>
        </w:rPr>
        <w:t>PICS</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FirstPICSReference</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PICSReference</w:t>
      </w:r>
      <w:proofErr w:type="spellEnd"/>
      <w:r w:rsidRPr="009C25F3">
        <w:rPr>
          <w:rFonts w:ascii="Calibri" w:hAnsi="Calibri" w:cs="Calibri"/>
          <w:color w:val="000000"/>
          <w:sz w:val="16"/>
          <w:szCs w:val="16"/>
          <w:lang w:eastAsia="en-GB"/>
        </w:rPr>
        <w:t>)*)?</w:t>
      </w:r>
    </w:p>
    <w:p w14:paraId="2E957CF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'Bindings'</w:t>
      </w:r>
      <w:r w:rsidRPr="009C25F3">
        <w:rPr>
          <w:rFonts w:ascii="Calibri" w:hAnsi="Calibri" w:cs="Calibri"/>
          <w:color w:val="000000"/>
          <w:sz w:val="16"/>
          <w:szCs w:val="16"/>
          <w:lang w:eastAsia="en-GB"/>
        </w:rPr>
        <w:t xml:space="preserve"> </w:t>
      </w:r>
    </w:p>
    <w:p w14:paraId="37E8CCE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BEGIN</w:t>
      </w:r>
    </w:p>
    <w:p w14:paraId="79098F5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bindings+=</w:t>
      </w:r>
      <w:proofErr w:type="spellStart"/>
      <w:r w:rsidRPr="009C25F3">
        <w:rPr>
          <w:rFonts w:ascii="Calibri" w:hAnsi="Calibri" w:cs="Calibri"/>
          <w:color w:val="000000"/>
          <w:sz w:val="16"/>
          <w:szCs w:val="16"/>
          <w:lang w:eastAsia="en-GB"/>
        </w:rPr>
        <w:t>VariantBinding</w:t>
      </w:r>
      <w:proofErr w:type="spellEnd"/>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bindings+=</w:t>
      </w:r>
      <w:proofErr w:type="spellStart"/>
      <w:r w:rsidRPr="009C25F3">
        <w:rPr>
          <w:rFonts w:ascii="Calibri" w:hAnsi="Calibri" w:cs="Calibri"/>
          <w:color w:val="000000"/>
          <w:sz w:val="16"/>
          <w:szCs w:val="16"/>
          <w:lang w:eastAsia="en-GB"/>
        </w:rPr>
        <w:t>VariantBinding</w:t>
      </w:r>
      <w:proofErr w:type="spellEnd"/>
      <w:r w:rsidRPr="009C25F3">
        <w:rPr>
          <w:rFonts w:ascii="Calibri" w:hAnsi="Calibri" w:cs="Calibri"/>
          <w:color w:val="000000"/>
          <w:sz w:val="16"/>
          <w:szCs w:val="16"/>
          <w:lang w:eastAsia="en-GB"/>
        </w:rPr>
        <w:t>)*</w:t>
      </w:r>
    </w:p>
    <w:p w14:paraId="7ECCB2C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0DF362B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4D1F125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3C10A5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808080"/>
          <w:sz w:val="16"/>
          <w:szCs w:val="16"/>
          <w:lang w:eastAsia="en-GB"/>
        </w:rPr>
        <w:t>END</w:t>
      </w:r>
    </w:p>
    <w:p w14:paraId="65998638"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4DBEF4A6" w14:textId="77777777" w:rsidR="00780500" w:rsidRPr="009C25F3" w:rsidRDefault="00780500" w:rsidP="00780500">
      <w:pPr>
        <w:pStyle w:val="H6"/>
        <w:keepNext w:val="0"/>
        <w:keepLines w:val="0"/>
      </w:pPr>
      <w:r w:rsidRPr="009C25F3">
        <w:t>Comments</w:t>
      </w:r>
    </w:p>
    <w:p w14:paraId="31BC6A22" w14:textId="77777777" w:rsidR="00780500" w:rsidRPr="009C25F3" w:rsidRDefault="00780500" w:rsidP="00780500">
      <w:r w:rsidRPr="009C25F3">
        <w:t xml:space="preserve">No Comment. </w:t>
      </w:r>
    </w:p>
    <w:p w14:paraId="24406E6C" w14:textId="77777777" w:rsidR="00780500" w:rsidRPr="009C25F3" w:rsidRDefault="00780500" w:rsidP="00780500">
      <w:pPr>
        <w:pStyle w:val="H6"/>
      </w:pPr>
      <w:r w:rsidRPr="009C25F3">
        <w:t>Examples</w:t>
      </w:r>
    </w:p>
    <w:p w14:paraId="56D8F76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Test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Purpose</w:t>
      </w:r>
      <w:r w:rsidRPr="009C25F3">
        <w:rPr>
          <w:rFonts w:ascii="Calibri" w:hAnsi="Calibri" w:cs="Calibri"/>
          <w:color w:val="000000"/>
          <w:sz w:val="16"/>
          <w:szCs w:val="16"/>
          <w:lang w:eastAsia="en-GB"/>
        </w:rPr>
        <w:t xml:space="preserve"> TP_RESOURCE_GET</w:t>
      </w:r>
    </w:p>
    <w:p w14:paraId="5C991AC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Objective: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"Read full contents of a resource with an</w:t>
      </w:r>
      <w:r w:rsidRPr="009C25F3">
        <w:rPr>
          <w:rFonts w:ascii="Calibri" w:hAnsi="Calibri" w:cs="Calibri"/>
          <w:sz w:val="16"/>
          <w:szCs w:val="16"/>
          <w:lang w:eastAsia="en-GB"/>
        </w:rPr>
        <w:t xml:space="preserve"> ID</w:t>
      </w:r>
      <w:r w:rsidRPr="009C25F3">
        <w:rPr>
          <w:rFonts w:ascii="Calibri" w:hAnsi="Calibri" w:cs="Calibri"/>
          <w:color w:val="2A00FF"/>
          <w:sz w:val="16"/>
          <w:szCs w:val="16"/>
          <w:lang w:eastAsia="en-GB"/>
        </w:rPr>
        <w:t>"</w:t>
      </w:r>
    </w:p>
    <w:p w14:paraId="78A4A8F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Reference: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"Clause 4.3.2.4"</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"Clause 4.3.2.6"</w:t>
      </w:r>
    </w:p>
    <w:p w14:paraId="5FF21A4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r w:rsidRPr="009C25F3">
        <w:rPr>
          <w:rFonts w:ascii="Calibri" w:hAnsi="Calibri" w:cs="Calibri"/>
          <w:color w:val="000000"/>
          <w:sz w:val="16"/>
          <w:szCs w:val="16"/>
          <w:lang w:eastAsia="en-GB"/>
        </w:rPr>
        <w:t xml:space="preserve"> </w:t>
      </w:r>
    </w:p>
    <w:p w14:paraId="65E762B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that</w:t>
      </w:r>
    </w:p>
    <w:p w14:paraId="78C324E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when</w:t>
      </w:r>
    </w:p>
    <w:p w14:paraId="716AA52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Server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receives</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w:t>
      </w:r>
      <w:r w:rsidRPr="009C25F3">
        <w:rPr>
          <w:rFonts w:ascii="Calibri" w:hAnsi="Calibri" w:cs="Calibri"/>
          <w:color w:val="000000"/>
          <w:sz w:val="16"/>
          <w:szCs w:val="16"/>
          <w:lang w:eastAsia="en-GB"/>
        </w:rPr>
        <w:t xml:space="preserve"> </w:t>
      </w:r>
      <w:bookmarkStart w:id="232" w:name="NEW_ABBREV_VGET"/>
      <w:proofErr w:type="spellStart"/>
      <w:r w:rsidRPr="009C25F3">
        <w:rPr>
          <w:rFonts w:ascii="Calibri" w:hAnsi="Calibri" w:cs="Calibri"/>
          <w:sz w:val="16"/>
          <w:szCs w:val="16"/>
          <w:lang w:eastAsia="en-GB"/>
        </w:rPr>
        <w:t>vGET</w:t>
      </w:r>
      <w:bookmarkEnd w:id="232"/>
      <w:proofErr w:type="spellEnd"/>
      <w:r w:rsidRPr="009C25F3">
        <w:rPr>
          <w:rFonts w:ascii="Calibri" w:hAnsi="Calibri" w:cs="Calibri"/>
          <w:color w:val="000000"/>
          <w:sz w:val="16"/>
          <w:szCs w:val="16"/>
          <w:lang w:eastAsia="en-GB"/>
        </w:rPr>
        <w:t xml:space="preserve"> request </w:t>
      </w:r>
      <w:r w:rsidRPr="009C25F3">
        <w:rPr>
          <w:rFonts w:ascii="Calibri" w:hAnsi="Calibri" w:cs="Calibri"/>
          <w:b/>
          <w:bCs/>
          <w:color w:val="7F0055"/>
          <w:sz w:val="16"/>
          <w:szCs w:val="16"/>
          <w:lang w:eastAsia="en-GB"/>
        </w:rPr>
        <w:t>containing</w:t>
      </w:r>
    </w:p>
    <w:p w14:paraId="234DB14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uri</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indicating</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"/resource/"</w:t>
      </w:r>
      <w:r w:rsidRPr="009C25F3">
        <w:rPr>
          <w:rFonts w:ascii="Calibri" w:hAnsi="Calibri" w:cs="Calibri"/>
          <w:color w:val="000000"/>
          <w:sz w:val="16"/>
          <w:szCs w:val="16"/>
          <w:lang w:eastAsia="en-GB"/>
        </w:rPr>
        <w:t>,</w:t>
      </w:r>
    </w:p>
    <w:p w14:paraId="769736AD"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id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ID</w:t>
      </w:r>
    </w:p>
    <w:p w14:paraId="2219800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then</w:t>
      </w:r>
    </w:p>
    <w:p w14:paraId="4751B66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w:t>
      </w:r>
      <w:r w:rsidRPr="009C25F3">
        <w:rPr>
          <w:rFonts w:ascii="Calibri" w:hAnsi="Calibri" w:cs="Calibri"/>
          <w:color w:val="000000"/>
          <w:sz w:val="16"/>
          <w:szCs w:val="16"/>
          <w:lang w:eastAsia="en-GB"/>
        </w:rPr>
        <w:t xml:space="preserve"> Server </w:t>
      </w:r>
      <w:r w:rsidRPr="009C25F3">
        <w:rPr>
          <w:rFonts w:ascii="Calibri" w:hAnsi="Calibri" w:cs="Calibri"/>
          <w:b/>
          <w:bCs/>
          <w:color w:val="7F0055"/>
          <w:sz w:val="16"/>
          <w:szCs w:val="16"/>
          <w:lang w:eastAsia="en-GB"/>
        </w:rPr>
        <w:t>entity</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a</w:t>
      </w:r>
      <w:r w:rsidRPr="009C25F3">
        <w:rPr>
          <w:rFonts w:ascii="Calibri" w:hAnsi="Calibri" w:cs="Calibri"/>
          <w:sz w:val="16"/>
          <w:szCs w:val="16"/>
          <w:lang w:eastAsia="en-GB"/>
        </w:rPr>
        <w:t xml:space="preserve"> </w:t>
      </w:r>
      <w:bookmarkStart w:id="233" w:name="NEW_ABBREV_HTTP"/>
      <w:r w:rsidRPr="009C25F3">
        <w:rPr>
          <w:rFonts w:ascii="Calibri" w:hAnsi="Calibri" w:cs="Calibri"/>
          <w:sz w:val="16"/>
          <w:szCs w:val="16"/>
          <w:lang w:eastAsia="en-GB"/>
        </w:rPr>
        <w:t>HTTP</w:t>
      </w:r>
      <w:bookmarkEnd w:id="233"/>
      <w:r w:rsidRPr="009C25F3">
        <w:rPr>
          <w:rFonts w:ascii="Calibri" w:hAnsi="Calibri" w:cs="Calibri"/>
          <w:color w:val="000000"/>
          <w:sz w:val="16"/>
          <w:szCs w:val="16"/>
          <w:lang w:eastAsia="en-GB"/>
        </w:rPr>
        <w:t xml:space="preserve"> response </w:t>
      </w:r>
      <w:r w:rsidRPr="009C25F3">
        <w:rPr>
          <w:rFonts w:ascii="Calibri" w:hAnsi="Calibri" w:cs="Calibri"/>
          <w:b/>
          <w:bCs/>
          <w:color w:val="7F0055"/>
          <w:sz w:val="16"/>
          <w:szCs w:val="16"/>
          <w:lang w:eastAsia="en-GB"/>
        </w:rPr>
        <w:t>containing</w:t>
      </w:r>
      <w:r w:rsidRPr="009C25F3">
        <w:rPr>
          <w:rFonts w:ascii="Calibri" w:hAnsi="Calibri" w:cs="Calibri"/>
          <w:color w:val="000000"/>
          <w:sz w:val="16"/>
          <w:szCs w:val="16"/>
          <w:lang w:eastAsia="en-GB"/>
        </w:rPr>
        <w:t xml:space="preserve"> </w:t>
      </w:r>
    </w:p>
    <w:p w14:paraId="24CF852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status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HTTP_STATUS</w:t>
      </w:r>
    </w:p>
    <w:p w14:paraId="48340D0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Variant</w:t>
      </w:r>
      <w:r w:rsidRPr="009C25F3">
        <w:rPr>
          <w:rFonts w:ascii="Calibri" w:hAnsi="Calibri" w:cs="Calibri"/>
          <w:color w:val="000000"/>
          <w:sz w:val="16"/>
          <w:szCs w:val="16"/>
          <w:lang w:eastAsia="en-GB"/>
        </w:rPr>
        <w:t xml:space="preserve"> TP_RESOURCE_GET_200v1</w:t>
      </w:r>
    </w:p>
    <w:p w14:paraId="0FE5641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Objective: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 xml:space="preserve">"Read full contents of a resource with a valid </w:t>
      </w:r>
      <w:r w:rsidRPr="009C25F3">
        <w:rPr>
          <w:rFonts w:ascii="Calibri" w:hAnsi="Calibri" w:cs="Calibri"/>
          <w:color w:val="008000"/>
          <w:sz w:val="16"/>
          <w:szCs w:val="16"/>
          <w:lang w:eastAsia="en-GB"/>
        </w:rPr>
        <w:t>ID</w:t>
      </w:r>
      <w:r w:rsidRPr="009C25F3">
        <w:rPr>
          <w:rFonts w:ascii="Calibri" w:hAnsi="Calibri" w:cs="Calibri"/>
          <w:color w:val="2A00FF"/>
          <w:sz w:val="16"/>
          <w:szCs w:val="16"/>
          <w:lang w:eastAsia="en-GB"/>
        </w:rPr>
        <w:t>"</w:t>
      </w:r>
    </w:p>
    <w:p w14:paraId="6E3CD0C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Bindings</w:t>
      </w:r>
      <w:r w:rsidRPr="009C25F3">
        <w:rPr>
          <w:rFonts w:ascii="Calibri" w:hAnsi="Calibri" w:cs="Calibri"/>
          <w:color w:val="000000"/>
          <w:sz w:val="16"/>
          <w:szCs w:val="16"/>
          <w:lang w:eastAsia="en-GB"/>
        </w:rPr>
        <w:t xml:space="preserve"> </w:t>
      </w:r>
    </w:p>
    <w:p w14:paraId="2E22D5D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VALID_ID,</w:t>
      </w:r>
    </w:p>
    <w:p w14:paraId="09714CE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HTTP_STATUS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color w:val="7D7D7D"/>
          <w:sz w:val="16"/>
          <w:szCs w:val="16"/>
          <w:lang w:eastAsia="en-GB"/>
        </w:rPr>
        <w:t>200</w:t>
      </w:r>
      <w:r w:rsidRPr="009C25F3">
        <w:rPr>
          <w:rFonts w:ascii="Calibri" w:hAnsi="Calibri" w:cs="Calibri"/>
          <w:color w:val="000000"/>
          <w:sz w:val="16"/>
          <w:szCs w:val="16"/>
          <w:lang w:eastAsia="en-GB"/>
        </w:rPr>
        <w:t xml:space="preserve"> OK</w:t>
      </w:r>
    </w:p>
    <w:p w14:paraId="5AA0FB0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lastRenderedPageBreak/>
        <w:t xml:space="preserve">        </w:t>
      </w:r>
      <w:r w:rsidRPr="009C25F3">
        <w:rPr>
          <w:rFonts w:ascii="Calibri" w:hAnsi="Calibri" w:cs="Calibri"/>
          <w:b/>
          <w:bCs/>
          <w:color w:val="7F0055"/>
          <w:sz w:val="16"/>
          <w:szCs w:val="16"/>
          <w:lang w:eastAsia="en-GB"/>
        </w:rPr>
        <w:t>Variant</w:t>
      </w:r>
      <w:r w:rsidRPr="009C25F3">
        <w:rPr>
          <w:rFonts w:ascii="Calibri" w:hAnsi="Calibri" w:cs="Calibri"/>
          <w:color w:val="000000"/>
          <w:sz w:val="16"/>
          <w:szCs w:val="16"/>
          <w:lang w:eastAsia="en-GB"/>
        </w:rPr>
        <w:t xml:space="preserve"> TP_RESOURCE_GET_404v2</w:t>
      </w:r>
    </w:p>
    <w:p w14:paraId="6CCC5BE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Objective: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"Read contents of a resource with a non-existent ID returns 404"</w:t>
      </w:r>
    </w:p>
    <w:p w14:paraId="76EF2EA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Bindings</w:t>
      </w:r>
      <w:r w:rsidRPr="009C25F3">
        <w:rPr>
          <w:rFonts w:ascii="Calibri" w:hAnsi="Calibri" w:cs="Calibri"/>
          <w:color w:val="000000"/>
          <w:sz w:val="16"/>
          <w:szCs w:val="16"/>
          <w:lang w:eastAsia="en-GB"/>
        </w:rPr>
        <w:t xml:space="preserve"> </w:t>
      </w:r>
    </w:p>
    <w:p w14:paraId="50DE505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w:t>
      </w:r>
      <w:r w:rsidRPr="009C25F3">
        <w:rPr>
          <w:rFonts w:ascii="Calibri" w:hAnsi="Calibri" w:cs="Calibri"/>
          <w:sz w:val="16"/>
          <w:szCs w:val="16"/>
          <w:lang w:eastAsia="en-GB"/>
        </w:rPr>
        <w:t>ID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NONEXISTENT_ID,</w:t>
      </w:r>
    </w:p>
    <w:p w14:paraId="7BBC8A3E" w14:textId="77777777" w:rsidR="00780500" w:rsidRPr="009C25F3" w:rsidRDefault="00780500" w:rsidP="00780500">
      <w:pPr>
        <w:spacing w:after="0"/>
        <w:rPr>
          <w:rFonts w:ascii="Calibri" w:hAnsi="Calibri" w:cs="Calibri"/>
          <w:color w:val="000000"/>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value</w:t>
      </w:r>
      <w:r w:rsidRPr="009C25F3">
        <w:rPr>
          <w:rFonts w:ascii="Calibri" w:hAnsi="Calibri" w:cs="Calibri"/>
          <w:color w:val="000000"/>
          <w:sz w:val="16"/>
          <w:szCs w:val="16"/>
          <w:lang w:eastAsia="en-GB"/>
        </w:rPr>
        <w:t xml:space="preserve"> HTTP_STATUS </w:t>
      </w:r>
      <w:r w:rsidRPr="009C25F3">
        <w:rPr>
          <w:rFonts w:ascii="Calibri" w:hAnsi="Calibri" w:cs="Calibri"/>
          <w:b/>
          <w:bCs/>
          <w:color w:val="7F0055"/>
          <w:sz w:val="16"/>
          <w:szCs w:val="16"/>
          <w:lang w:eastAsia="en-GB"/>
        </w:rPr>
        <w:t>set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w:t>
      </w:r>
      <w:r w:rsidRPr="009C25F3">
        <w:rPr>
          <w:rFonts w:ascii="Calibri" w:hAnsi="Calibri" w:cs="Calibri"/>
          <w:color w:val="7D7D7D"/>
          <w:sz w:val="16"/>
          <w:szCs w:val="16"/>
          <w:lang w:eastAsia="en-GB"/>
        </w:rPr>
        <w:t>404</w:t>
      </w:r>
      <w:r w:rsidRPr="009C25F3">
        <w:rPr>
          <w:rFonts w:ascii="Calibri" w:hAnsi="Calibri" w:cs="Calibri"/>
          <w:color w:val="000000"/>
          <w:sz w:val="16"/>
          <w:szCs w:val="16"/>
          <w:lang w:eastAsia="en-GB"/>
        </w:rPr>
        <w:t xml:space="preserve"> Not found</w:t>
      </w:r>
    </w:p>
    <w:p w14:paraId="0B1063AA" w14:textId="77777777" w:rsidR="00780500" w:rsidRPr="009C25F3" w:rsidRDefault="00780500" w:rsidP="00780500">
      <w:pPr>
        <w:spacing w:after="0"/>
        <w:rPr>
          <w:rFonts w:ascii="Calibri" w:hAnsi="Calibri" w:cs="Calibri"/>
          <w:sz w:val="16"/>
          <w:szCs w:val="16"/>
          <w:lang w:eastAsia="en-GB"/>
        </w:rPr>
      </w:pPr>
    </w:p>
    <w:p w14:paraId="0ECC1D0B" w14:textId="77777777" w:rsidR="00780500" w:rsidRPr="009C25F3" w:rsidRDefault="00780500" w:rsidP="00780500">
      <w:pPr>
        <w:pStyle w:val="Heading3"/>
      </w:pPr>
      <w:bookmarkStart w:id="234" w:name="_Toc103872801"/>
      <w:r w:rsidRPr="009C25F3">
        <w:t>8.7.2</w:t>
      </w:r>
      <w:r w:rsidRPr="009C25F3">
        <w:tab/>
        <w:t>Variants</w:t>
      </w:r>
      <w:bookmarkEnd w:id="234"/>
    </w:p>
    <w:p w14:paraId="4782EFE2" w14:textId="77777777" w:rsidR="00780500" w:rsidRPr="009C25F3" w:rsidRDefault="00780500" w:rsidP="00780500">
      <w:pPr>
        <w:pStyle w:val="H6"/>
      </w:pPr>
      <w:r w:rsidRPr="009C25F3">
        <w:t>Concrete Textual Notation</w:t>
      </w:r>
    </w:p>
    <w:p w14:paraId="0539967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Variants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to::Variants</w:t>
      </w:r>
      <w:r w:rsidRPr="009C25F3">
        <w:rPr>
          <w:rFonts w:ascii="Calibri" w:hAnsi="Calibri" w:cs="Calibri"/>
          <w:color w:val="000000"/>
          <w:sz w:val="16"/>
          <w:szCs w:val="16"/>
          <w:lang w:eastAsia="en-GB"/>
        </w:rPr>
        <w:t>:</w:t>
      </w:r>
    </w:p>
    <w:p w14:paraId="0D4EBD4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variants+=Variant+</w:t>
      </w:r>
    </w:p>
    <w:p w14:paraId="20C1444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31647989"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76974346" w14:textId="77777777" w:rsidR="00780500" w:rsidRPr="009C25F3" w:rsidRDefault="00780500" w:rsidP="00780500">
      <w:pPr>
        <w:pStyle w:val="H6"/>
      </w:pPr>
      <w:r w:rsidRPr="009C25F3">
        <w:t>Comments</w:t>
      </w:r>
    </w:p>
    <w:p w14:paraId="23FCD1B6" w14:textId="77777777" w:rsidR="00780500" w:rsidRPr="009C25F3" w:rsidRDefault="00780500" w:rsidP="00780500">
      <w:r w:rsidRPr="009C25F3">
        <w:t xml:space="preserve">No Comment. </w:t>
      </w:r>
    </w:p>
    <w:p w14:paraId="35060191" w14:textId="77777777" w:rsidR="00780500" w:rsidRPr="009C25F3" w:rsidRDefault="00780500" w:rsidP="00780500">
      <w:pPr>
        <w:pStyle w:val="H6"/>
      </w:pPr>
      <w:r w:rsidRPr="009C25F3">
        <w:t>Examples</w:t>
      </w:r>
    </w:p>
    <w:p w14:paraId="4276F855" w14:textId="77777777" w:rsidR="00780500" w:rsidRPr="009C25F3" w:rsidRDefault="00780500" w:rsidP="00780500">
      <w:r w:rsidRPr="009C25F3">
        <w:t>Void.</w:t>
      </w:r>
    </w:p>
    <w:p w14:paraId="6921BADB" w14:textId="77777777" w:rsidR="00780500" w:rsidRPr="009C25F3" w:rsidRDefault="00780500" w:rsidP="00780500">
      <w:pPr>
        <w:pStyle w:val="Heading3"/>
      </w:pPr>
      <w:bookmarkStart w:id="235" w:name="_Toc103872802"/>
      <w:r w:rsidRPr="009C25F3">
        <w:t>8.7.3</w:t>
      </w:r>
      <w:r w:rsidRPr="009C25F3">
        <w:tab/>
      </w:r>
      <w:proofErr w:type="spellStart"/>
      <w:r w:rsidRPr="009C25F3">
        <w:t>VariantBinding</w:t>
      </w:r>
      <w:bookmarkEnd w:id="235"/>
      <w:proofErr w:type="spellEnd"/>
    </w:p>
    <w:p w14:paraId="4E0A4590" w14:textId="77777777" w:rsidR="00780500" w:rsidRPr="009C25F3" w:rsidRDefault="00780500" w:rsidP="00780500">
      <w:pPr>
        <w:pStyle w:val="H6"/>
      </w:pPr>
      <w:r w:rsidRPr="009C25F3">
        <w:t>Concrete Textual Notation</w:t>
      </w:r>
    </w:p>
    <w:p w14:paraId="7B1B95A0"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VariantBinding</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VariantBinding</w:t>
      </w:r>
      <w:proofErr w:type="spellEnd"/>
      <w:r w:rsidRPr="009C25F3">
        <w:rPr>
          <w:rFonts w:ascii="Calibri" w:hAnsi="Calibri" w:cs="Calibri"/>
          <w:color w:val="000000"/>
          <w:sz w:val="16"/>
          <w:szCs w:val="16"/>
          <w:lang w:eastAsia="en-GB"/>
        </w:rPr>
        <w:t>:</w:t>
      </w:r>
    </w:p>
    <w:p w14:paraId="6C48260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VariantBindingValue</w:t>
      </w:r>
      <w:proofErr w:type="spellEnd"/>
    </w:p>
    <w:p w14:paraId="26E844D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VariantBindingAttribute</w:t>
      </w:r>
      <w:proofErr w:type="spellEnd"/>
      <w:r w:rsidRPr="009C25F3">
        <w:rPr>
          <w:rFonts w:ascii="Calibri" w:hAnsi="Calibri" w:cs="Calibri"/>
          <w:color w:val="000000"/>
          <w:sz w:val="16"/>
          <w:szCs w:val="16"/>
          <w:lang w:eastAsia="en-GB"/>
        </w:rPr>
        <w:t xml:space="preserve"> </w:t>
      </w:r>
    </w:p>
    <w:p w14:paraId="37A5EC0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w:t>
      </w:r>
      <w:proofErr w:type="spellStart"/>
      <w:r w:rsidRPr="009C25F3">
        <w:rPr>
          <w:rFonts w:ascii="Calibri" w:hAnsi="Calibri" w:cs="Calibri"/>
          <w:color w:val="000000"/>
          <w:sz w:val="16"/>
          <w:szCs w:val="16"/>
          <w:lang w:eastAsia="en-GB"/>
        </w:rPr>
        <w:t>VariantBindingPredefined</w:t>
      </w:r>
      <w:proofErr w:type="spellEnd"/>
      <w:r w:rsidRPr="009C25F3">
        <w:rPr>
          <w:rFonts w:ascii="Calibri" w:hAnsi="Calibri" w:cs="Calibri"/>
          <w:color w:val="000000"/>
          <w:sz w:val="16"/>
          <w:szCs w:val="16"/>
          <w:lang w:eastAsia="en-GB"/>
        </w:rPr>
        <w:t xml:space="preserve">   </w:t>
      </w:r>
    </w:p>
    <w:p w14:paraId="735BE4E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768C257" w14:textId="77777777" w:rsidR="00780500" w:rsidRPr="009C25F3" w:rsidRDefault="00780500" w:rsidP="00780500">
      <w:pPr>
        <w:spacing w:after="0"/>
        <w:rPr>
          <w:rFonts w:ascii="Calibri" w:hAnsi="Calibri" w:cs="Calibri"/>
          <w:sz w:val="16"/>
          <w:szCs w:val="16"/>
          <w:lang w:eastAsia="en-GB"/>
        </w:rPr>
      </w:pPr>
    </w:p>
    <w:p w14:paraId="78F45067"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VariantBindingValue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VariantBinding</w:t>
      </w:r>
      <w:proofErr w:type="spellEnd"/>
      <w:r w:rsidRPr="009C25F3">
        <w:rPr>
          <w:rFonts w:ascii="Calibri" w:hAnsi="Calibri" w:cs="Calibri"/>
          <w:color w:val="000000"/>
          <w:sz w:val="16"/>
          <w:szCs w:val="16"/>
          <w:lang w:eastAsia="en-GB"/>
        </w:rPr>
        <w:t>:</w:t>
      </w:r>
    </w:p>
    <w:p w14:paraId="4FBD869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'value'</w:t>
      </w:r>
      <w:r w:rsidRPr="009C25F3">
        <w:rPr>
          <w:rFonts w:ascii="Calibri" w:hAnsi="Calibri" w:cs="Calibri"/>
          <w:color w:val="000000"/>
          <w:sz w:val="16"/>
          <w:szCs w:val="16"/>
          <w:lang w:eastAsia="en-GB"/>
        </w:rPr>
        <w:t xml:space="preserve"> value=</w:t>
      </w:r>
      <w:proofErr w:type="spellStart"/>
      <w:r w:rsidRPr="009C25F3">
        <w:rPr>
          <w:rFonts w:ascii="Calibri" w:hAnsi="Calibri" w:cs="Calibri"/>
          <w:color w:val="000000"/>
          <w:sz w:val="16"/>
          <w:szCs w:val="16"/>
          <w:lang w:eastAsia="en-GB"/>
        </w:rPr>
        <w:t>BindingLiteralValueReference</w:t>
      </w:r>
      <w:proofErr w:type="spellEnd"/>
    </w:p>
    <w:p w14:paraId="34E11C6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AssignmentQualifier</w:t>
      </w:r>
      <w:proofErr w:type="spellEnd"/>
    </w:p>
    <w:p w14:paraId="3B0B9B8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boundTo</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LiteralOrDataReferenceAsBinding</w:t>
      </w:r>
      <w:proofErr w:type="spellEnd"/>
    </w:p>
    <w:p w14:paraId="475B149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0C30B5D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3BC2D81" w14:textId="77777777" w:rsidR="00780500" w:rsidRPr="009C25F3" w:rsidRDefault="00780500" w:rsidP="00780500">
      <w:pPr>
        <w:spacing w:after="0"/>
        <w:rPr>
          <w:rFonts w:ascii="Calibri" w:hAnsi="Calibri" w:cs="Calibri"/>
          <w:sz w:val="16"/>
          <w:szCs w:val="16"/>
          <w:lang w:eastAsia="en-GB"/>
        </w:rPr>
      </w:pPr>
    </w:p>
    <w:p w14:paraId="252A7D24"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VariantBindingAttribute</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VariantBinding</w:t>
      </w:r>
      <w:proofErr w:type="spellEnd"/>
      <w:r w:rsidRPr="009C25F3">
        <w:rPr>
          <w:rFonts w:ascii="Calibri" w:hAnsi="Calibri" w:cs="Calibri"/>
          <w:color w:val="000000"/>
          <w:sz w:val="16"/>
          <w:szCs w:val="16"/>
          <w:lang w:eastAsia="en-GB"/>
        </w:rPr>
        <w:t>:</w:t>
      </w:r>
    </w:p>
    <w:p w14:paraId="6A0F884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'attribute'</w:t>
      </w:r>
      <w:r w:rsidRPr="009C25F3">
        <w:rPr>
          <w:rFonts w:ascii="Calibri" w:hAnsi="Calibri" w:cs="Calibri"/>
          <w:color w:val="000000"/>
          <w:sz w:val="16"/>
          <w:szCs w:val="16"/>
          <w:lang w:eastAsia="en-GB"/>
        </w:rPr>
        <w:t xml:space="preserve"> value=</w:t>
      </w:r>
      <w:proofErr w:type="spellStart"/>
      <w:r w:rsidRPr="009C25F3">
        <w:rPr>
          <w:rFonts w:ascii="Calibri" w:hAnsi="Calibri" w:cs="Calibri"/>
          <w:color w:val="000000"/>
          <w:sz w:val="16"/>
          <w:szCs w:val="16"/>
          <w:lang w:eastAsia="en-GB"/>
        </w:rPr>
        <w:t>BindingContentReference</w:t>
      </w:r>
      <w:proofErr w:type="spellEnd"/>
    </w:p>
    <w:p w14:paraId="70ECAA9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AssignmentQualifier</w:t>
      </w:r>
      <w:proofErr w:type="spellEnd"/>
    </w:p>
    <w:p w14:paraId="425A558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boundTo</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LiteralOrDataReferenceAsBinding</w:t>
      </w:r>
      <w:proofErr w:type="spellEnd"/>
    </w:p>
    <w:p w14:paraId="1E8FE5B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116BCCB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6F991CEF" w14:textId="77777777" w:rsidR="00780500" w:rsidRPr="009C25F3" w:rsidRDefault="00780500" w:rsidP="00780500">
      <w:pPr>
        <w:spacing w:after="0"/>
        <w:rPr>
          <w:rFonts w:ascii="Calibri" w:hAnsi="Calibri" w:cs="Calibri"/>
          <w:sz w:val="16"/>
          <w:szCs w:val="16"/>
          <w:lang w:eastAsia="en-GB"/>
        </w:rPr>
      </w:pPr>
    </w:p>
    <w:p w14:paraId="5FF7ED37"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VariantBindingPredefined</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r w:rsidRPr="009C25F3">
        <w:rPr>
          <w:rFonts w:ascii="Calibri" w:hAnsi="Calibri" w:cs="Calibri"/>
          <w:i/>
          <w:iCs/>
          <w:color w:val="000000"/>
          <w:sz w:val="16"/>
          <w:szCs w:val="16"/>
          <w:lang w:eastAsia="en-GB"/>
        </w:rPr>
        <w:t>to::</w:t>
      </w:r>
      <w:proofErr w:type="spellStart"/>
      <w:r w:rsidRPr="009C25F3">
        <w:rPr>
          <w:rFonts w:ascii="Calibri" w:hAnsi="Calibri" w:cs="Calibri"/>
          <w:i/>
          <w:iCs/>
          <w:color w:val="000000"/>
          <w:sz w:val="16"/>
          <w:szCs w:val="16"/>
          <w:lang w:eastAsia="en-GB"/>
        </w:rPr>
        <w:t>VariantBinding</w:t>
      </w:r>
      <w:proofErr w:type="spellEnd"/>
      <w:r w:rsidRPr="009C25F3">
        <w:rPr>
          <w:rFonts w:ascii="Calibri" w:hAnsi="Calibri" w:cs="Calibri"/>
          <w:color w:val="000000"/>
          <w:sz w:val="16"/>
          <w:szCs w:val="16"/>
          <w:lang w:eastAsia="en-GB"/>
        </w:rPr>
        <w:t>:</w:t>
      </w:r>
    </w:p>
    <w:p w14:paraId="4554428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'predefined'</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'value'</w:t>
      </w:r>
      <w:r w:rsidRPr="009C25F3">
        <w:rPr>
          <w:rFonts w:ascii="Calibri" w:hAnsi="Calibri" w:cs="Calibri"/>
          <w:color w:val="000000"/>
          <w:sz w:val="16"/>
          <w:szCs w:val="16"/>
          <w:lang w:eastAsia="en-GB"/>
        </w:rPr>
        <w:t xml:space="preserve"> value=</w:t>
      </w:r>
      <w:proofErr w:type="spellStart"/>
      <w:r w:rsidRPr="009C25F3">
        <w:rPr>
          <w:rFonts w:ascii="Calibri" w:hAnsi="Calibri" w:cs="Calibri"/>
          <w:color w:val="000000"/>
          <w:sz w:val="16"/>
          <w:szCs w:val="16"/>
          <w:lang w:eastAsia="en-GB"/>
        </w:rPr>
        <w:t>BindingDataReference</w:t>
      </w:r>
      <w:proofErr w:type="spellEnd"/>
    </w:p>
    <w:p w14:paraId="4C881B7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comment+=</w:t>
      </w:r>
      <w:proofErr w:type="spellStart"/>
      <w:r w:rsidRPr="009C25F3">
        <w:rPr>
          <w:rFonts w:ascii="Calibri" w:hAnsi="Calibri" w:cs="Calibri"/>
          <w:color w:val="000000"/>
          <w:sz w:val="16"/>
          <w:szCs w:val="16"/>
          <w:lang w:eastAsia="en-GB"/>
        </w:rPr>
        <w:t>AssignmentQualifier</w:t>
      </w:r>
      <w:proofErr w:type="spellEnd"/>
    </w:p>
    <w:p w14:paraId="1C9189F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boundTo</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DataReferenceAsBinding</w:t>
      </w:r>
      <w:proofErr w:type="spellEnd"/>
    </w:p>
    <w:p w14:paraId="16662F8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WithCommentFragment</w:t>
      </w:r>
      <w:proofErr w:type="spellEnd"/>
      <w:r w:rsidRPr="009C25F3">
        <w:rPr>
          <w:rFonts w:ascii="Calibri" w:hAnsi="Calibri" w:cs="Calibri"/>
          <w:color w:val="000000"/>
          <w:sz w:val="16"/>
          <w:szCs w:val="16"/>
          <w:lang w:eastAsia="en-GB"/>
        </w:rPr>
        <w:t>?</w:t>
      </w:r>
    </w:p>
    <w:p w14:paraId="693B3339" w14:textId="77777777" w:rsidR="00780500" w:rsidRPr="009C25F3" w:rsidRDefault="00780500" w:rsidP="00780500">
      <w:pPr>
        <w:rPr>
          <w:rFonts w:ascii="Calibri" w:hAnsi="Calibri" w:cs="Calibri"/>
          <w:sz w:val="16"/>
          <w:szCs w:val="16"/>
          <w:lang w:eastAsia="en-GB"/>
        </w:rPr>
      </w:pPr>
      <w:r w:rsidRPr="009C25F3">
        <w:rPr>
          <w:rFonts w:ascii="Calibri" w:hAnsi="Calibri" w:cs="Calibri"/>
          <w:color w:val="000000"/>
          <w:sz w:val="16"/>
          <w:szCs w:val="16"/>
          <w:lang w:eastAsia="en-GB"/>
        </w:rPr>
        <w:t>;</w:t>
      </w:r>
    </w:p>
    <w:p w14:paraId="1F290D57" w14:textId="77777777" w:rsidR="00780500" w:rsidRPr="009C25F3" w:rsidRDefault="00780500" w:rsidP="00780500">
      <w:pPr>
        <w:pStyle w:val="H6"/>
        <w:keepNext w:val="0"/>
        <w:keepLines w:val="0"/>
      </w:pPr>
      <w:r w:rsidRPr="009C25F3">
        <w:t>Comments</w:t>
      </w:r>
    </w:p>
    <w:p w14:paraId="04F19136" w14:textId="77777777" w:rsidR="00780500" w:rsidRPr="009C25F3" w:rsidRDefault="00780500" w:rsidP="00780500">
      <w:r w:rsidRPr="009C25F3">
        <w:t xml:space="preserve">No Comment. </w:t>
      </w:r>
    </w:p>
    <w:p w14:paraId="425C667C" w14:textId="77777777" w:rsidR="00780500" w:rsidRPr="009C25F3" w:rsidRDefault="00780500" w:rsidP="00780500">
      <w:pPr>
        <w:pStyle w:val="H6"/>
      </w:pPr>
      <w:r w:rsidRPr="009C25F3">
        <w:t>Examples</w:t>
      </w:r>
    </w:p>
    <w:p w14:paraId="6DD480C8" w14:textId="77777777" w:rsidR="00780500" w:rsidRPr="009C25F3" w:rsidRDefault="00780500" w:rsidP="00780500">
      <w:r w:rsidRPr="009C25F3">
        <w:t>Void.</w:t>
      </w:r>
    </w:p>
    <w:p w14:paraId="0C5D5B6A" w14:textId="77777777" w:rsidR="00780500" w:rsidRPr="009C25F3" w:rsidRDefault="00780500" w:rsidP="00780500">
      <w:pPr>
        <w:pStyle w:val="Heading2"/>
      </w:pPr>
      <w:bookmarkStart w:id="236" w:name="_Toc103872803"/>
      <w:r w:rsidRPr="009C25F3">
        <w:lastRenderedPageBreak/>
        <w:t>8.8</w:t>
      </w:r>
      <w:r w:rsidRPr="009C25F3">
        <w:tab/>
        <w:t>Behaviour</w:t>
      </w:r>
      <w:bookmarkEnd w:id="236"/>
    </w:p>
    <w:p w14:paraId="7488B491" w14:textId="77777777" w:rsidR="00780500" w:rsidRPr="009C25F3" w:rsidRDefault="00780500" w:rsidP="00780500">
      <w:pPr>
        <w:pStyle w:val="Heading3"/>
      </w:pPr>
      <w:bookmarkStart w:id="237" w:name="_Toc103872804"/>
      <w:r w:rsidRPr="009C25F3">
        <w:t>8.8.1</w:t>
      </w:r>
      <w:r w:rsidRPr="009C25F3">
        <w:tab/>
      </w:r>
      <w:commentRangeStart w:id="238"/>
      <w:proofErr w:type="spellStart"/>
      <w:r w:rsidRPr="009C25F3">
        <w:t>TestDescription</w:t>
      </w:r>
      <w:bookmarkEnd w:id="237"/>
      <w:commentRangeEnd w:id="238"/>
      <w:proofErr w:type="spellEnd"/>
      <w:r w:rsidR="003E6E3C">
        <w:rPr>
          <w:rStyle w:val="CommentReference"/>
          <w:rFonts w:ascii="Times New Roman" w:hAnsi="Times New Roman"/>
          <w:lang w:eastAsia="x-none"/>
        </w:rPr>
        <w:commentReference w:id="238"/>
      </w:r>
    </w:p>
    <w:p w14:paraId="3B840E52" w14:textId="77777777" w:rsidR="00780500" w:rsidRPr="009C25F3" w:rsidRDefault="00780500" w:rsidP="00780500">
      <w:pPr>
        <w:pStyle w:val="H6"/>
      </w:pPr>
      <w:r w:rsidRPr="009C25F3">
        <w:t>Concrete Textual Notation</w:t>
      </w:r>
    </w:p>
    <w:p w14:paraId="54262C24"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TestPurposeDescription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TestDescription</w:t>
      </w:r>
      <w:proofErr w:type="spellEnd"/>
      <w:r w:rsidRPr="009C25F3">
        <w:rPr>
          <w:rFonts w:ascii="Calibri" w:hAnsi="Calibri" w:cs="Calibri"/>
          <w:color w:val="000000"/>
          <w:sz w:val="16"/>
          <w:szCs w:val="16"/>
          <w:lang w:eastAsia="en-GB"/>
        </w:rPr>
        <w:t>:</w:t>
      </w:r>
    </w:p>
    <w:p w14:paraId="57783E7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TestPurposeDescriptionAnnotation</w:t>
      </w:r>
      <w:proofErr w:type="spellEnd"/>
    </w:p>
    <w:p w14:paraId="3B0034F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AB3000"/>
          <w:sz w:val="16"/>
          <w:szCs w:val="16"/>
          <w:lang w:eastAsia="en-GB"/>
        </w:rPr>
        <w:t>name</w:t>
      </w:r>
      <w:r w:rsidRPr="009C25F3">
        <w:rPr>
          <w:rFonts w:ascii="Calibri" w:hAnsi="Calibri" w:cs="Calibri"/>
          <w:color w:val="000000"/>
          <w:sz w:val="16"/>
          <w:szCs w:val="16"/>
          <w:lang w:eastAsia="en-GB"/>
        </w:rPr>
        <w:t>=Identifier</w:t>
      </w:r>
    </w:p>
    <w:p w14:paraId="11FCBF4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808080"/>
          <w:sz w:val="16"/>
          <w:szCs w:val="16"/>
          <w:lang w:eastAsia="en-GB"/>
        </w:rPr>
        <w:t>LParen</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formalParameter</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FormalParameter</w:t>
      </w:r>
      <w:proofErr w:type="spellEnd"/>
      <w:r w:rsidRPr="009C25F3">
        <w:rPr>
          <w:rFonts w:ascii="Calibri" w:hAnsi="Calibri" w:cs="Calibri"/>
          <w:color w:val="000000"/>
          <w:sz w:val="16"/>
          <w:szCs w:val="16"/>
          <w:lang w:eastAsia="en-GB"/>
        </w:rPr>
        <w:t xml:space="preserve"> ( </w:t>
      </w:r>
      <w:r w:rsidRPr="009C25F3">
        <w:rPr>
          <w:rFonts w:ascii="Calibri" w:hAnsi="Calibri" w:cs="Calibri"/>
          <w:color w:val="2A00FF"/>
          <w:sz w:val="16"/>
          <w:szCs w:val="16"/>
          <w:lang w:eastAsia="en-GB"/>
        </w:rPr>
        <w:t>','</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formalParameter</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FormalParameter</w:t>
      </w:r>
      <w:proofErr w:type="spellEnd"/>
      <w:r w:rsidRPr="009C25F3">
        <w:rPr>
          <w:rFonts w:ascii="Calibri" w:hAnsi="Calibri" w:cs="Calibri"/>
          <w:color w:val="000000"/>
          <w:sz w:val="16"/>
          <w:szCs w:val="16"/>
          <w:lang w:eastAsia="en-GB"/>
        </w:rPr>
        <w:t xml:space="preserve">)* </w:t>
      </w:r>
      <w:proofErr w:type="spellStart"/>
      <w:r w:rsidRPr="009C25F3">
        <w:rPr>
          <w:rFonts w:ascii="Calibri" w:hAnsi="Calibri" w:cs="Calibri"/>
          <w:color w:val="808080"/>
          <w:sz w:val="16"/>
          <w:szCs w:val="16"/>
          <w:lang w:eastAsia="en-GB"/>
        </w:rPr>
        <w:t>RParen</w:t>
      </w:r>
      <w:proofErr w:type="spellEnd"/>
      <w:r w:rsidRPr="009C25F3">
        <w:rPr>
          <w:rFonts w:ascii="Calibri" w:hAnsi="Calibri" w:cs="Calibri"/>
          <w:color w:val="000000"/>
          <w:sz w:val="16"/>
          <w:szCs w:val="16"/>
          <w:lang w:eastAsia="en-GB"/>
        </w:rPr>
        <w:t xml:space="preserve"> )?</w:t>
      </w:r>
    </w:p>
    <w:p w14:paraId="2841B3B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808080"/>
          <w:sz w:val="16"/>
          <w:szCs w:val="16"/>
          <w:lang w:eastAsia="en-GB"/>
        </w:rPr>
        <w:t>BEGIN</w:t>
      </w:r>
    </w:p>
    <w:p w14:paraId="7B987FE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TDObjectiveFragment</w:t>
      </w:r>
      <w:proofErr w:type="spellEnd"/>
      <w:r w:rsidRPr="009C25F3">
        <w:rPr>
          <w:rFonts w:ascii="Calibri" w:hAnsi="Calibri" w:cs="Calibri"/>
          <w:color w:val="000000"/>
          <w:sz w:val="16"/>
          <w:szCs w:val="16"/>
          <w:lang w:eastAsia="en-GB"/>
        </w:rPr>
        <w:t>?</w:t>
      </w:r>
    </w:p>
    <w:p w14:paraId="246F5D2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'Configuration:'</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testConfiguration</w:t>
      </w:r>
      <w:proofErr w:type="spellEnd"/>
      <w:r w:rsidRPr="009C25F3">
        <w:rPr>
          <w:rFonts w:ascii="Calibri" w:hAnsi="Calibri" w:cs="Calibri"/>
          <w:color w:val="000000"/>
          <w:sz w:val="16"/>
          <w:szCs w:val="16"/>
          <w:lang w:eastAsia="en-GB"/>
        </w:rPr>
        <w:t>=[</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TestConfiguration</w:t>
      </w:r>
      <w:r w:rsidRPr="009C25F3">
        <w:rPr>
          <w:rFonts w:ascii="Calibri" w:hAnsi="Calibri" w:cs="Calibri"/>
          <w:color w:val="000000"/>
          <w:sz w:val="16"/>
          <w:szCs w:val="16"/>
          <w:lang w:eastAsia="en-GB"/>
        </w:rPr>
        <w:t>|Identifier</w:t>
      </w:r>
      <w:proofErr w:type="spellEnd"/>
      <w:r w:rsidRPr="009C25F3">
        <w:rPr>
          <w:rFonts w:ascii="Calibri" w:hAnsi="Calibri" w:cs="Calibri"/>
          <w:color w:val="000000"/>
          <w:sz w:val="16"/>
          <w:szCs w:val="16"/>
          <w:lang w:eastAsia="en-GB"/>
        </w:rPr>
        <w:t>]</w:t>
      </w:r>
    </w:p>
    <w:p w14:paraId="5F56008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behaviourDescription</w:t>
      </w:r>
      <w:proofErr w:type="spellEnd"/>
      <w:r w:rsidRPr="009C25F3">
        <w:rPr>
          <w:rFonts w:ascii="Calibri" w:hAnsi="Calibri" w:cs="Calibri"/>
          <w:color w:val="000000"/>
          <w:sz w:val="16"/>
          <w:szCs w:val="16"/>
          <w:lang w:eastAsia="en-GB"/>
        </w:rPr>
        <w:t>=</w:t>
      </w:r>
      <w:proofErr w:type="spellStart"/>
      <w:r w:rsidRPr="009C25F3">
        <w:rPr>
          <w:rFonts w:ascii="Calibri" w:hAnsi="Calibri" w:cs="Calibri"/>
          <w:color w:val="000000"/>
          <w:sz w:val="16"/>
          <w:szCs w:val="16"/>
          <w:lang w:eastAsia="en-GB"/>
        </w:rPr>
        <w:t>TPDBehaviourDescription</w:t>
      </w:r>
      <w:proofErr w:type="spellEnd"/>
      <w:r w:rsidRPr="009C25F3">
        <w:rPr>
          <w:rFonts w:ascii="Calibri" w:hAnsi="Calibri" w:cs="Calibri"/>
          <w:color w:val="000000"/>
          <w:sz w:val="16"/>
          <w:szCs w:val="16"/>
          <w:lang w:eastAsia="en-GB"/>
        </w:rPr>
        <w:t>)</w:t>
      </w:r>
    </w:p>
    <w:p w14:paraId="015F26F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808080"/>
          <w:sz w:val="16"/>
          <w:szCs w:val="16"/>
          <w:lang w:eastAsia="en-GB"/>
        </w:rPr>
        <w:t>END</w:t>
      </w:r>
    </w:p>
    <w:p w14:paraId="3A65B49B" w14:textId="77777777" w:rsidR="00780500" w:rsidRPr="009C25F3" w:rsidRDefault="00780500" w:rsidP="00780500">
      <w:r w:rsidRPr="009C25F3">
        <w:rPr>
          <w:rFonts w:ascii="Calibri" w:hAnsi="Calibri" w:cs="Calibri"/>
          <w:color w:val="000000"/>
          <w:sz w:val="16"/>
          <w:szCs w:val="16"/>
          <w:lang w:eastAsia="en-GB"/>
        </w:rPr>
        <w:t>;</w:t>
      </w:r>
    </w:p>
    <w:p w14:paraId="6ACE7BF8" w14:textId="77777777" w:rsidR="00780500" w:rsidRPr="009C25F3" w:rsidRDefault="00780500" w:rsidP="00780500">
      <w:pPr>
        <w:pStyle w:val="H6"/>
      </w:pPr>
      <w:r w:rsidRPr="009C25F3">
        <w:t>Comments</w:t>
      </w:r>
    </w:p>
    <w:p w14:paraId="0E76C059" w14:textId="77777777" w:rsidR="00780500" w:rsidRPr="009C25F3" w:rsidRDefault="00780500" w:rsidP="00780500">
      <w:pPr>
        <w:keepNext/>
        <w:keepLines/>
      </w:pPr>
      <w:r w:rsidRPr="009C25F3">
        <w:t>The alternative derivation is used to enable '</w:t>
      </w:r>
      <w:proofErr w:type="spellStart"/>
      <w:r w:rsidRPr="009C25F3">
        <w:t>TestDescription's</w:t>
      </w:r>
      <w:proofErr w:type="spellEnd"/>
      <w:r w:rsidRPr="009C25F3">
        <w:t xml:space="preserve"> to be used as containers for the specification of test purposes. The alternative derivation provides a structure comprising a '</w:t>
      </w:r>
      <w:proofErr w:type="spellStart"/>
      <w:r w:rsidRPr="009C25F3">
        <w:t>CompoundBehaviour</w:t>
      </w:r>
      <w:proofErr w:type="spellEnd"/>
      <w:r w:rsidRPr="009C25F3">
        <w:t>' containing the 'Block's and 'Behaviour's annotated with pre-defined '</w:t>
      </w:r>
      <w:proofErr w:type="spellStart"/>
      <w:r w:rsidRPr="009C25F3">
        <w:t>AnnotationType</w:t>
      </w:r>
      <w:proofErr w:type="spellEnd"/>
      <w:r w:rsidRPr="009C25F3">
        <w:t>'. The overall structure resembles a '</w:t>
      </w:r>
      <w:proofErr w:type="spellStart"/>
      <w:r w:rsidRPr="009C25F3">
        <w:t>StructuredTestObjective</w:t>
      </w:r>
      <w:proofErr w:type="spellEnd"/>
      <w:r w:rsidRPr="009C25F3">
        <w:t>' while the actual contents are 'Behaviour's rather than '</w:t>
      </w:r>
      <w:proofErr w:type="spellStart"/>
      <w:r w:rsidRPr="009C25F3">
        <w:t>EventOccurrence's</w:t>
      </w:r>
      <w:proofErr w:type="spellEnd"/>
      <w:r w:rsidRPr="009C25F3">
        <w:t>. The semantics and constraints for '</w:t>
      </w:r>
      <w:proofErr w:type="spellStart"/>
      <w:r w:rsidRPr="009C25F3">
        <w:t>TestDescription's</w:t>
      </w:r>
      <w:proofErr w:type="spellEnd"/>
      <w:r w:rsidRPr="009C25F3">
        <w:t xml:space="preserve"> still apply. The pre-defined 'Annotation's may be used to indicate potential incompleteness in the specification. In contrast to '</w:t>
      </w:r>
      <w:proofErr w:type="spellStart"/>
      <w:r w:rsidRPr="009C25F3">
        <w:t>StructuredTestObjective's</w:t>
      </w:r>
      <w:proofErr w:type="spellEnd"/>
      <w:r w:rsidRPr="009C25F3">
        <w:t>, it is not possible to reference 'PICS' and '</w:t>
      </w:r>
      <w:proofErr w:type="spellStart"/>
      <w:r w:rsidRPr="009C25F3">
        <w:t>TestObjective's</w:t>
      </w:r>
      <w:proofErr w:type="spellEnd"/>
      <w:r w:rsidRPr="009C25F3">
        <w:t xml:space="preserve"> need to defined separately and can be referenced. '</w:t>
      </w:r>
      <w:proofErr w:type="spellStart"/>
      <w:r w:rsidRPr="009C25F3">
        <w:t>TestDescription's</w:t>
      </w:r>
      <w:proofErr w:type="spellEnd"/>
      <w:r w:rsidRPr="009C25F3">
        <w:t xml:space="preserve"> specified with the alternative derivation can be represented by means of the inherited derivation, the opposite is not necessarily true.</w:t>
      </w:r>
    </w:p>
    <w:p w14:paraId="7CBDD57E" w14:textId="77777777" w:rsidR="00780500" w:rsidRPr="009C25F3" w:rsidRDefault="00780500" w:rsidP="00780500">
      <w:pPr>
        <w:pStyle w:val="H6"/>
        <w:tabs>
          <w:tab w:val="left" w:pos="8931"/>
        </w:tabs>
      </w:pPr>
      <w:r w:rsidRPr="009C25F3">
        <w:t>Examples</w:t>
      </w:r>
    </w:p>
    <w:p w14:paraId="19B447B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Test</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Purpose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Description</w:t>
      </w:r>
      <w:r w:rsidRPr="009C25F3">
        <w:rPr>
          <w:rFonts w:ascii="Calibri" w:hAnsi="Calibri" w:cs="Calibri"/>
          <w:color w:val="000000"/>
          <w:sz w:val="16"/>
          <w:szCs w:val="16"/>
          <w:lang w:eastAsia="en-GB"/>
        </w:rPr>
        <w:t xml:space="preserve"> </w:t>
      </w:r>
      <w:bookmarkStart w:id="239" w:name="NEW_ABBREV_TPD1"/>
      <w:r w:rsidRPr="009C25F3">
        <w:rPr>
          <w:rFonts w:ascii="Calibri" w:hAnsi="Calibri" w:cs="Calibri"/>
          <w:color w:val="000000"/>
          <w:sz w:val="16"/>
          <w:szCs w:val="16"/>
          <w:lang w:eastAsia="en-GB"/>
        </w:rPr>
        <w:t>TPD1</w:t>
      </w:r>
      <w:bookmarkEnd w:id="239"/>
      <w:r w:rsidRPr="009C25F3">
        <w:rPr>
          <w:rFonts w:ascii="Calibri" w:hAnsi="Calibri" w:cs="Calibri"/>
          <w:color w:val="000000"/>
          <w:sz w:val="16"/>
          <w:szCs w:val="16"/>
          <w:lang w:eastAsia="en-GB"/>
        </w:rPr>
        <w:t xml:space="preserve"> </w:t>
      </w:r>
    </w:p>
    <w:p w14:paraId="342F5A7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Objective:</w:t>
      </w:r>
      <w:r w:rsidRPr="009C25F3">
        <w:rPr>
          <w:rFonts w:ascii="Calibri" w:hAnsi="Calibri" w:cs="Calibri"/>
          <w:color w:val="000000"/>
          <w:sz w:val="16"/>
          <w:szCs w:val="16"/>
          <w:lang w:eastAsia="en-GB"/>
        </w:rPr>
        <w:t xml:space="preserve"> </w:t>
      </w:r>
      <w:proofErr w:type="spellStart"/>
      <w:r w:rsidRPr="009C25F3">
        <w:rPr>
          <w:rFonts w:ascii="Calibri" w:hAnsi="Calibri" w:cs="Calibri"/>
          <w:color w:val="000000"/>
          <w:sz w:val="16"/>
          <w:szCs w:val="16"/>
          <w:lang w:eastAsia="en-GB"/>
        </w:rPr>
        <w:t>TPD_Illustration</w:t>
      </w:r>
      <w:proofErr w:type="spellEnd"/>
    </w:p>
    <w:p w14:paraId="17AF840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Configuration:</w:t>
      </w:r>
      <w:r w:rsidRPr="009C25F3">
        <w:rPr>
          <w:rFonts w:ascii="Calibri" w:hAnsi="Calibri" w:cs="Calibri"/>
          <w:color w:val="000000"/>
          <w:sz w:val="16"/>
          <w:szCs w:val="16"/>
          <w:lang w:eastAsia="en-GB"/>
        </w:rPr>
        <w:t xml:space="preserve"> basic</w:t>
      </w:r>
    </w:p>
    <w:p w14:paraId="43686B0A" w14:textId="4F7406E3"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ins w:id="240" w:author="Philip Makedonski" w:date="2024-04-02T20:48:00Z">
        <w:r w:rsidR="00174147">
          <w:rPr>
            <w:rFonts w:ascii="Calibri" w:hAnsi="Calibri" w:cs="Calibri"/>
            <w:b/>
            <w:bCs/>
            <w:color w:val="7F0055"/>
            <w:sz w:val="16"/>
            <w:szCs w:val="16"/>
            <w:lang w:eastAsia="en-GB"/>
          </w:rPr>
          <w:t>PICS</w:t>
        </w:r>
        <w:r w:rsidR="00174147" w:rsidRPr="009C25F3">
          <w:rPr>
            <w:rFonts w:ascii="Calibri" w:hAnsi="Calibri" w:cs="Calibri"/>
            <w:b/>
            <w:bCs/>
            <w:color w:val="7F0055"/>
            <w:sz w:val="16"/>
            <w:szCs w:val="16"/>
            <w:lang w:eastAsia="en-GB"/>
          </w:rPr>
          <w:t>:</w:t>
        </w:r>
        <w:r w:rsidR="00174147">
          <w:rPr>
            <w:rFonts w:ascii="Calibri" w:hAnsi="Calibri" w:cs="Calibri"/>
            <w:b/>
            <w:bCs/>
            <w:color w:val="7F0055"/>
            <w:sz w:val="16"/>
            <w:szCs w:val="16"/>
            <w:lang w:eastAsia="en-GB"/>
          </w:rPr>
          <w:t xml:space="preserve"> </w:t>
        </w:r>
      </w:ins>
      <w:ins w:id="241" w:author="Philip Makedonski" w:date="2024-04-02T20:51:00Z">
        <w:r w:rsidR="006D56C5">
          <w:rPr>
            <w:rFonts w:ascii="Calibri" w:hAnsi="Calibri" w:cs="Calibri"/>
            <w:color w:val="000000"/>
            <w:sz w:val="16"/>
            <w:szCs w:val="16"/>
            <w:lang w:eastAsia="en-GB"/>
          </w:rPr>
          <w:t>(</w:t>
        </w:r>
        <w:r w:rsidR="00A5705C">
          <w:rPr>
            <w:rFonts w:ascii="Calibri" w:hAnsi="Calibri" w:cs="Calibri"/>
            <w:color w:val="000000"/>
            <w:sz w:val="16"/>
            <w:szCs w:val="16"/>
            <w:lang w:eastAsia="en-GB"/>
          </w:rPr>
          <w:t xml:space="preserve">WLAN </w:t>
        </w:r>
      </w:ins>
      <w:ins w:id="242" w:author="Philip Makedonski" w:date="2024-04-02T20:52:00Z">
        <w:r w:rsidR="00CB4FE9">
          <w:rPr>
            <w:rFonts w:ascii="Calibri" w:hAnsi="Calibri" w:cs="Calibri"/>
            <w:b/>
            <w:bCs/>
            <w:color w:val="7F0055"/>
            <w:sz w:val="16"/>
            <w:szCs w:val="16"/>
            <w:lang w:eastAsia="en-GB"/>
          </w:rPr>
          <w:t>or</w:t>
        </w:r>
      </w:ins>
      <w:ins w:id="243" w:author="Philip Makedonski" w:date="2024-04-02T20:51:00Z">
        <w:r w:rsidR="00A5705C">
          <w:rPr>
            <w:rFonts w:ascii="Calibri" w:hAnsi="Calibri" w:cs="Calibri"/>
            <w:b/>
            <w:bCs/>
            <w:color w:val="7F0055"/>
            <w:sz w:val="16"/>
            <w:szCs w:val="16"/>
            <w:lang w:eastAsia="en-GB"/>
          </w:rPr>
          <w:t xml:space="preserve"> </w:t>
        </w:r>
        <w:r w:rsidR="00A5705C">
          <w:rPr>
            <w:rFonts w:ascii="Calibri" w:hAnsi="Calibri" w:cs="Calibri"/>
            <w:color w:val="000000"/>
            <w:sz w:val="16"/>
            <w:szCs w:val="16"/>
            <w:lang w:eastAsia="en-GB"/>
          </w:rPr>
          <w:t>LTE</w:t>
        </w:r>
        <w:r w:rsidR="006D56C5">
          <w:rPr>
            <w:rFonts w:ascii="Calibri" w:hAnsi="Calibri" w:cs="Calibri"/>
            <w:color w:val="000000"/>
            <w:sz w:val="16"/>
            <w:szCs w:val="16"/>
            <w:lang w:eastAsia="en-GB"/>
          </w:rPr>
          <w:t>)</w:t>
        </w:r>
      </w:ins>
      <w:ins w:id="244" w:author="Philip Makedonski" w:date="2024-04-02T20:48:00Z">
        <w:r w:rsidR="00174147">
          <w:rPr>
            <w:rFonts w:ascii="Calibri" w:hAnsi="Calibri" w:cs="Calibri"/>
            <w:color w:val="000000"/>
            <w:sz w:val="16"/>
            <w:szCs w:val="16"/>
            <w:lang w:eastAsia="en-GB"/>
          </w:rPr>
          <w:br/>
          <w:t xml:space="preserve">        </w:t>
        </w:r>
      </w:ins>
      <w:r w:rsidRPr="009C25F3">
        <w:rPr>
          <w:rFonts w:ascii="Calibri" w:hAnsi="Calibri" w:cs="Calibri"/>
          <w:b/>
          <w:bCs/>
          <w:color w:val="7F0055"/>
          <w:sz w:val="16"/>
          <w:szCs w:val="16"/>
          <w:lang w:eastAsia="en-GB"/>
        </w:rPr>
        <w:t>Initial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17DF337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with</w:t>
      </w:r>
    </w:p>
    <w:p w14:paraId="68C5B44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client::sg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"ring, ring"</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server::sg</w:t>
      </w:r>
    </w:p>
    <w:p w14:paraId="03A2823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Expected</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behaviour</w:t>
      </w:r>
    </w:p>
    <w:p w14:paraId="0C69E06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that</w:t>
      </w:r>
      <w:r w:rsidRPr="009C25F3">
        <w:rPr>
          <w:rFonts w:ascii="Calibri" w:hAnsi="Calibri" w:cs="Calibri"/>
          <w:color w:val="000000"/>
          <w:sz w:val="16"/>
          <w:szCs w:val="16"/>
          <w:lang w:eastAsia="en-GB"/>
        </w:rPr>
        <w:t xml:space="preserve"> </w:t>
      </w:r>
    </w:p>
    <w:p w14:paraId="54D1BAC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when</w:t>
      </w:r>
    </w:p>
    <w:p w14:paraId="0CF6964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client::sg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"hi"</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server::sg</w:t>
      </w:r>
    </w:p>
    <w:p w14:paraId="6AF091B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client::sg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"how are you?"</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server::sg</w:t>
      </w:r>
    </w:p>
    <w:p w14:paraId="2A12E47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then</w:t>
      </w:r>
    </w:p>
    <w:p w14:paraId="31D43C2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server::sg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"hi back"</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client::sg</w:t>
      </w:r>
    </w:p>
    <w:p w14:paraId="36141BC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server::sg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"we are fine"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client::sg</w:t>
      </w:r>
    </w:p>
    <w:p w14:paraId="3C7A6DF2"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Final</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conditions</w:t>
      </w:r>
    </w:p>
    <w:p w14:paraId="3FD8AFC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with</w:t>
      </w:r>
      <w:r w:rsidRPr="009C25F3">
        <w:rPr>
          <w:rFonts w:ascii="Calibri" w:hAnsi="Calibri" w:cs="Calibri"/>
          <w:color w:val="000000"/>
          <w:sz w:val="16"/>
          <w:szCs w:val="16"/>
          <w:lang w:eastAsia="en-GB"/>
        </w:rPr>
        <w:t xml:space="preserve"> </w:t>
      </w:r>
    </w:p>
    <w:p w14:paraId="76DC87C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client::sg </w:t>
      </w:r>
      <w:r w:rsidRPr="009C25F3">
        <w:rPr>
          <w:rFonts w:ascii="Calibri" w:hAnsi="Calibri" w:cs="Calibri"/>
          <w:b/>
          <w:bCs/>
          <w:color w:val="7F0055"/>
          <w:sz w:val="16"/>
          <w:szCs w:val="16"/>
          <w:lang w:eastAsia="en-GB"/>
        </w:rPr>
        <w:t>sends</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"ok, thx, bye"</w:t>
      </w:r>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to</w:t>
      </w:r>
      <w:r w:rsidRPr="009C25F3">
        <w:rPr>
          <w:rFonts w:ascii="Calibri" w:hAnsi="Calibri" w:cs="Calibri"/>
          <w:color w:val="000000"/>
          <w:sz w:val="16"/>
          <w:szCs w:val="16"/>
          <w:lang w:eastAsia="en-GB"/>
        </w:rPr>
        <w:t xml:space="preserve"> server::sg</w:t>
      </w:r>
    </w:p>
    <w:p w14:paraId="05530F95" w14:textId="77777777" w:rsidR="00780500" w:rsidRPr="009C25F3" w:rsidRDefault="00780500" w:rsidP="00780500">
      <w:pPr>
        <w:spacing w:after="0"/>
        <w:rPr>
          <w:rFonts w:ascii="Calibri" w:hAnsi="Calibri" w:cs="Calibri"/>
          <w:sz w:val="16"/>
          <w:szCs w:val="16"/>
          <w:lang w:eastAsia="en-GB"/>
        </w:rPr>
      </w:pPr>
    </w:p>
    <w:p w14:paraId="5E897283" w14:textId="77777777" w:rsidR="00780500" w:rsidRPr="009C25F3" w:rsidRDefault="00780500" w:rsidP="00780500">
      <w:pPr>
        <w:pStyle w:val="Heading3"/>
      </w:pPr>
      <w:bookmarkStart w:id="245" w:name="_Toc103872805"/>
      <w:r w:rsidRPr="009C25F3">
        <w:t>8.8.2</w:t>
      </w:r>
      <w:r w:rsidRPr="009C25F3">
        <w:tab/>
      </w:r>
      <w:proofErr w:type="spellStart"/>
      <w:r w:rsidRPr="009C25F3">
        <w:t>BehaviourDescription</w:t>
      </w:r>
      <w:bookmarkEnd w:id="245"/>
      <w:proofErr w:type="spellEnd"/>
    </w:p>
    <w:p w14:paraId="59FAEBF2" w14:textId="77777777" w:rsidR="00780500" w:rsidRPr="009C25F3" w:rsidRDefault="00780500" w:rsidP="00780500">
      <w:pPr>
        <w:pStyle w:val="H6"/>
      </w:pPr>
      <w:r w:rsidRPr="009C25F3">
        <w:t>Concrete Textual Notation</w:t>
      </w:r>
    </w:p>
    <w:p w14:paraId="0A3A936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TPDBehaviourDescription</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BehaviourDescription</w:t>
      </w:r>
      <w:proofErr w:type="spellEnd"/>
      <w:r w:rsidRPr="009C25F3">
        <w:rPr>
          <w:rFonts w:ascii="Calibri" w:hAnsi="Calibri" w:cs="Calibri"/>
          <w:color w:val="000000"/>
          <w:sz w:val="16"/>
          <w:szCs w:val="16"/>
          <w:lang w:eastAsia="en-GB"/>
        </w:rPr>
        <w:t>:</w:t>
      </w:r>
    </w:p>
    <w:p w14:paraId="0434E2B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TPDCompoundBehaviour</w:t>
      </w:r>
      <w:proofErr w:type="spellEnd"/>
    </w:p>
    <w:p w14:paraId="7BEAE863" w14:textId="77777777" w:rsidR="00780500" w:rsidRPr="009C25F3" w:rsidRDefault="00780500" w:rsidP="00780500">
      <w:r w:rsidRPr="009C25F3">
        <w:rPr>
          <w:rFonts w:ascii="Calibri" w:hAnsi="Calibri" w:cs="Calibri"/>
          <w:color w:val="000000"/>
          <w:sz w:val="16"/>
          <w:szCs w:val="16"/>
          <w:lang w:eastAsia="en-GB"/>
        </w:rPr>
        <w:t>;</w:t>
      </w:r>
    </w:p>
    <w:p w14:paraId="7DE2109A" w14:textId="77777777" w:rsidR="00780500" w:rsidRPr="009C25F3" w:rsidRDefault="00780500" w:rsidP="00780500">
      <w:pPr>
        <w:pStyle w:val="H6"/>
        <w:keepNext w:val="0"/>
        <w:keepLines w:val="0"/>
      </w:pPr>
      <w:r w:rsidRPr="009C25F3">
        <w:t>Comments</w:t>
      </w:r>
    </w:p>
    <w:p w14:paraId="64A3E0D9" w14:textId="77777777" w:rsidR="00780500" w:rsidRPr="009C25F3" w:rsidRDefault="00780500" w:rsidP="00780500">
      <w:r w:rsidRPr="009C25F3">
        <w:t>The alternative derivation is used in the context of '</w:t>
      </w:r>
      <w:proofErr w:type="spellStart"/>
      <w:r w:rsidRPr="009C25F3">
        <w:t>TestDescription's</w:t>
      </w:r>
      <w:proofErr w:type="spellEnd"/>
      <w:r w:rsidRPr="009C25F3">
        <w:t xml:space="preserve"> used as containers for the specification of test purposes. Only a '</w:t>
      </w:r>
      <w:proofErr w:type="spellStart"/>
      <w:r w:rsidRPr="009C25F3">
        <w:t>CompoundBehaviour</w:t>
      </w:r>
      <w:proofErr w:type="spellEnd"/>
      <w:r w:rsidRPr="009C25F3">
        <w:t>' containing the 'Block' and 'Behaviour's annotated with pre-defined '</w:t>
      </w:r>
      <w:proofErr w:type="spellStart"/>
      <w:r w:rsidRPr="009C25F3">
        <w:t>AnnotationType</w:t>
      </w:r>
      <w:proofErr w:type="spellEnd"/>
      <w:r w:rsidRPr="009C25F3">
        <w:t xml:space="preserve">' is allowed in this context. </w:t>
      </w:r>
    </w:p>
    <w:p w14:paraId="7DF5DD3D" w14:textId="77777777" w:rsidR="00780500" w:rsidRPr="009C25F3" w:rsidRDefault="00780500" w:rsidP="00780500">
      <w:pPr>
        <w:pStyle w:val="H6"/>
        <w:tabs>
          <w:tab w:val="left" w:pos="8931"/>
        </w:tabs>
      </w:pPr>
      <w:r w:rsidRPr="009C25F3">
        <w:lastRenderedPageBreak/>
        <w:t>Examples</w:t>
      </w:r>
    </w:p>
    <w:p w14:paraId="5C356964" w14:textId="77777777" w:rsidR="00780500" w:rsidRPr="009C25F3" w:rsidRDefault="00780500" w:rsidP="00780500">
      <w:r w:rsidRPr="009C25F3">
        <w:t>Void.</w:t>
      </w:r>
    </w:p>
    <w:p w14:paraId="08190177" w14:textId="77777777" w:rsidR="00780500" w:rsidRPr="009C25F3" w:rsidRDefault="00780500" w:rsidP="00780500">
      <w:pPr>
        <w:pStyle w:val="Heading3"/>
      </w:pPr>
      <w:bookmarkStart w:id="246" w:name="_Toc103872806"/>
      <w:r w:rsidRPr="009C25F3">
        <w:t>8.8.3</w:t>
      </w:r>
      <w:r w:rsidRPr="009C25F3">
        <w:tab/>
      </w:r>
      <w:proofErr w:type="spellStart"/>
      <w:r w:rsidRPr="009C25F3">
        <w:t>CompoundBehaviour</w:t>
      </w:r>
      <w:bookmarkEnd w:id="246"/>
      <w:proofErr w:type="spellEnd"/>
    </w:p>
    <w:p w14:paraId="4259E76E" w14:textId="77777777" w:rsidR="00780500" w:rsidRPr="009C25F3" w:rsidRDefault="00780500" w:rsidP="00780500">
      <w:pPr>
        <w:pStyle w:val="H6"/>
      </w:pPr>
      <w:r w:rsidRPr="009C25F3">
        <w:t>Concrete Textual Notation</w:t>
      </w:r>
    </w:p>
    <w:p w14:paraId="0E103F74"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TPDCompoundBehaviour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205F0C7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block=</w:t>
      </w:r>
      <w:proofErr w:type="spellStart"/>
      <w:r w:rsidRPr="009C25F3">
        <w:rPr>
          <w:rFonts w:ascii="Calibri" w:hAnsi="Calibri" w:cs="Calibri"/>
          <w:color w:val="000000"/>
          <w:sz w:val="16"/>
          <w:szCs w:val="16"/>
          <w:lang w:eastAsia="en-GB"/>
        </w:rPr>
        <w:t>TPDBlock</w:t>
      </w:r>
      <w:proofErr w:type="spellEnd"/>
    </w:p>
    <w:p w14:paraId="796E54C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18B803F5" w14:textId="77777777" w:rsidR="00780500" w:rsidRPr="009C25F3" w:rsidRDefault="00780500" w:rsidP="00780500">
      <w:pPr>
        <w:spacing w:after="0"/>
        <w:rPr>
          <w:rFonts w:ascii="Calibri" w:hAnsi="Calibri" w:cs="Calibri"/>
          <w:sz w:val="16"/>
          <w:szCs w:val="16"/>
          <w:lang w:eastAsia="en-GB"/>
        </w:rPr>
      </w:pPr>
    </w:p>
    <w:p w14:paraId="667C8C9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InitialConditionsBehaviour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53298A37"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InitialConditionsAnnotation</w:t>
      </w:r>
      <w:proofErr w:type="spellEnd"/>
    </w:p>
    <w:p w14:paraId="7BA83D43"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r w:rsidRPr="009C25F3">
        <w:rPr>
          <w:rFonts w:ascii="Calibri" w:hAnsi="Calibri" w:cs="Calibri"/>
          <w:color w:val="000000"/>
          <w:sz w:val="16"/>
          <w:szCs w:val="16"/>
          <w:lang w:eastAsia="en-GB"/>
        </w:rPr>
        <w:t xml:space="preserve"> block=Block</w:t>
      </w:r>
    </w:p>
    <w:p w14:paraId="0043390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2DEF03BB" w14:textId="77777777" w:rsidR="00780500" w:rsidRPr="009C25F3" w:rsidRDefault="00780500" w:rsidP="00780500">
      <w:pPr>
        <w:spacing w:after="0"/>
        <w:rPr>
          <w:rFonts w:ascii="Calibri" w:hAnsi="Calibri" w:cs="Calibri"/>
          <w:sz w:val="16"/>
          <w:szCs w:val="16"/>
          <w:lang w:eastAsia="en-GB"/>
        </w:rPr>
      </w:pPr>
    </w:p>
    <w:p w14:paraId="456ED608"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ExpectedBehaviourBehaviour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4815C281"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ExpectedBehaviourAnnotation</w:t>
      </w:r>
      <w:proofErr w:type="spellEnd"/>
    </w:p>
    <w:p w14:paraId="05D3A14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'ensure'</w:t>
      </w: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'that'</w:t>
      </w:r>
    </w:p>
    <w:p w14:paraId="22DF3FD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69A1F306"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000000"/>
          <w:sz w:val="16"/>
          <w:szCs w:val="16"/>
          <w:lang w:eastAsia="en-GB"/>
        </w:rPr>
        <w:tab/>
      </w:r>
      <w:bookmarkStart w:id="247" w:name="NEW_ABBREV_BEGIN"/>
      <w:r w:rsidRPr="009C25F3">
        <w:rPr>
          <w:rFonts w:ascii="Monaco" w:hAnsi="Monaco" w:cs="Monaco"/>
          <w:color w:val="7D7D7D"/>
          <w:sz w:val="16"/>
          <w:szCs w:val="16"/>
          <w:lang w:eastAsia="en-GB"/>
        </w:rPr>
        <w:t>BEGIN</w:t>
      </w:r>
      <w:bookmarkEnd w:id="247"/>
    </w:p>
    <w:p w14:paraId="04F5230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block=</w:t>
      </w:r>
      <w:proofErr w:type="spellStart"/>
      <w:r w:rsidRPr="009C25F3">
        <w:rPr>
          <w:rFonts w:ascii="Calibri" w:hAnsi="Calibri" w:cs="Calibri"/>
          <w:color w:val="000000"/>
          <w:sz w:val="16"/>
          <w:szCs w:val="16"/>
          <w:lang w:eastAsia="en-GB"/>
        </w:rPr>
        <w:t>WhenThenBlock</w:t>
      </w:r>
      <w:proofErr w:type="spellEnd"/>
    </w:p>
    <w:p w14:paraId="4B4E2C1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Monaco" w:hAnsi="Monaco" w:cs="Monaco"/>
          <w:color w:val="7D7D7D"/>
          <w:sz w:val="16"/>
          <w:szCs w:val="16"/>
          <w:lang w:eastAsia="en-GB"/>
        </w:rPr>
        <w:t>END</w:t>
      </w:r>
    </w:p>
    <w:p w14:paraId="10FF73E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p>
    <w:p w14:paraId="330E728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 block=Block</w:t>
      </w:r>
    </w:p>
    <w:p w14:paraId="4C4CB0C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3526DFA5" w14:textId="77777777" w:rsidR="00780500" w:rsidRPr="009C25F3" w:rsidRDefault="00780500" w:rsidP="00780500">
      <w:pPr>
        <w:spacing w:after="0"/>
        <w:rPr>
          <w:rFonts w:ascii="Calibri" w:hAnsi="Calibri" w:cs="Calibri"/>
          <w:sz w:val="16"/>
          <w:szCs w:val="16"/>
          <w:lang w:eastAsia="en-GB"/>
        </w:rPr>
      </w:pPr>
    </w:p>
    <w:p w14:paraId="2F5E8181"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FinalConditionsBehaviour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579AED0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FinalConditionsAnnotation</w:t>
      </w:r>
      <w:proofErr w:type="spellEnd"/>
    </w:p>
    <w:p w14:paraId="6D851EF4"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w:t>
      </w:r>
      <w:r w:rsidRPr="009C25F3">
        <w:rPr>
          <w:rFonts w:ascii="Calibri" w:hAnsi="Calibri" w:cs="Calibri"/>
          <w:color w:val="2A00FF"/>
          <w:sz w:val="16"/>
          <w:szCs w:val="16"/>
          <w:lang w:eastAsia="en-GB"/>
        </w:rPr>
        <w:t>'with'</w:t>
      </w:r>
      <w:r w:rsidRPr="009C25F3">
        <w:rPr>
          <w:rFonts w:ascii="Calibri" w:hAnsi="Calibri" w:cs="Calibri"/>
          <w:color w:val="000000"/>
          <w:sz w:val="16"/>
          <w:szCs w:val="16"/>
          <w:lang w:eastAsia="en-GB"/>
        </w:rPr>
        <w:t xml:space="preserve"> block=Block</w:t>
      </w:r>
    </w:p>
    <w:p w14:paraId="270173EC"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7DC8F32E" w14:textId="77777777" w:rsidR="00780500" w:rsidRPr="009C25F3" w:rsidRDefault="00780500" w:rsidP="00780500">
      <w:pPr>
        <w:spacing w:after="0"/>
        <w:rPr>
          <w:rFonts w:ascii="Calibri" w:hAnsi="Calibri" w:cs="Calibri"/>
          <w:sz w:val="16"/>
          <w:szCs w:val="16"/>
          <w:lang w:eastAsia="en-GB"/>
        </w:rPr>
      </w:pPr>
    </w:p>
    <w:p w14:paraId="212632BC"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WhenBehaviour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5175160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WhenAnnotation</w:t>
      </w:r>
      <w:proofErr w:type="spellEnd"/>
    </w:p>
    <w:p w14:paraId="13DC2D65"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block=Block</w:t>
      </w:r>
    </w:p>
    <w:p w14:paraId="00C63D68"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502E7DB8" w14:textId="77777777" w:rsidR="00780500" w:rsidRPr="009C25F3" w:rsidRDefault="00780500" w:rsidP="00780500">
      <w:pPr>
        <w:spacing w:after="0"/>
        <w:rPr>
          <w:rFonts w:ascii="Calibri" w:hAnsi="Calibri" w:cs="Calibri"/>
          <w:sz w:val="16"/>
          <w:szCs w:val="16"/>
          <w:lang w:eastAsia="en-GB"/>
        </w:rPr>
      </w:pPr>
    </w:p>
    <w:p w14:paraId="2299EBDD"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ThenBehaviour</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w:t>
      </w:r>
      <w:proofErr w:type="spellStart"/>
      <w:r w:rsidRPr="009C25F3">
        <w:rPr>
          <w:rFonts w:ascii="Calibri" w:hAnsi="Calibri" w:cs="Calibri"/>
          <w:i/>
          <w:iCs/>
          <w:color w:val="000000"/>
          <w:sz w:val="16"/>
          <w:szCs w:val="16"/>
          <w:lang w:eastAsia="en-GB"/>
        </w:rPr>
        <w:t>CompoundBehaviour</w:t>
      </w:r>
      <w:proofErr w:type="spellEnd"/>
      <w:r w:rsidRPr="009C25F3">
        <w:rPr>
          <w:rFonts w:ascii="Calibri" w:hAnsi="Calibri" w:cs="Calibri"/>
          <w:color w:val="000000"/>
          <w:sz w:val="16"/>
          <w:szCs w:val="16"/>
          <w:lang w:eastAsia="en-GB"/>
        </w:rPr>
        <w:t>:</w:t>
      </w:r>
    </w:p>
    <w:p w14:paraId="05FA516F"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annotation+=</w:t>
      </w:r>
      <w:proofErr w:type="spellStart"/>
      <w:r w:rsidRPr="009C25F3">
        <w:rPr>
          <w:rFonts w:ascii="Calibri" w:hAnsi="Calibri" w:cs="Calibri"/>
          <w:color w:val="000000"/>
          <w:sz w:val="16"/>
          <w:szCs w:val="16"/>
          <w:lang w:eastAsia="en-GB"/>
        </w:rPr>
        <w:t>ThenAnnotation</w:t>
      </w:r>
      <w:proofErr w:type="spellEnd"/>
    </w:p>
    <w:p w14:paraId="6F12C220"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block=Block</w:t>
      </w:r>
    </w:p>
    <w:p w14:paraId="3DAE254F" w14:textId="77777777" w:rsidR="00780500" w:rsidRPr="009C25F3" w:rsidRDefault="00780500" w:rsidP="00780500">
      <w:r w:rsidRPr="009C25F3">
        <w:rPr>
          <w:rFonts w:ascii="Calibri" w:hAnsi="Calibri" w:cs="Calibri"/>
          <w:color w:val="000000"/>
          <w:sz w:val="16"/>
          <w:szCs w:val="16"/>
          <w:lang w:eastAsia="en-GB"/>
        </w:rPr>
        <w:t>;</w:t>
      </w:r>
    </w:p>
    <w:p w14:paraId="5CDA1FE3" w14:textId="77777777" w:rsidR="00780500" w:rsidRPr="009C25F3" w:rsidRDefault="00780500" w:rsidP="00780500">
      <w:pPr>
        <w:pStyle w:val="H6"/>
        <w:keepNext w:val="0"/>
        <w:keepLines w:val="0"/>
      </w:pPr>
      <w:r w:rsidRPr="009C25F3">
        <w:t>Comments</w:t>
      </w:r>
    </w:p>
    <w:p w14:paraId="37063FA7" w14:textId="77777777" w:rsidR="00780500" w:rsidRPr="009C25F3" w:rsidRDefault="00780500" w:rsidP="00780500">
      <w:r w:rsidRPr="009C25F3">
        <w:t>The alternative derivations are used in the context of '</w:t>
      </w:r>
      <w:proofErr w:type="spellStart"/>
      <w:r w:rsidRPr="009C25F3">
        <w:t>TestDescription's</w:t>
      </w:r>
      <w:proofErr w:type="spellEnd"/>
      <w:r w:rsidRPr="009C25F3">
        <w:t xml:space="preserve"> used as containers for the specification of test purposes. The '</w:t>
      </w:r>
      <w:proofErr w:type="spellStart"/>
      <w:r w:rsidRPr="009C25F3">
        <w:t>CompoundBehaviour's</w:t>
      </w:r>
      <w:proofErr w:type="spellEnd"/>
      <w:r w:rsidRPr="009C25F3">
        <w:t xml:space="preserve"> </w:t>
      </w:r>
      <w:proofErr w:type="spellStart"/>
      <w:r w:rsidRPr="009C25F3">
        <w:t>annotatated</w:t>
      </w:r>
      <w:proofErr w:type="spellEnd"/>
      <w:r w:rsidRPr="009C25F3">
        <w:t xml:space="preserve"> with the pre-defined '</w:t>
      </w:r>
      <w:proofErr w:type="spellStart"/>
      <w:r w:rsidRPr="009C25F3">
        <w:t>AnnotationType's</w:t>
      </w:r>
      <w:proofErr w:type="spellEnd"/>
      <w:r w:rsidRPr="009C25F3">
        <w:t xml:space="preserve"> outline the structure of the '</w:t>
      </w:r>
      <w:proofErr w:type="spellStart"/>
      <w:r w:rsidRPr="009C25F3">
        <w:t>TestDescription</w:t>
      </w:r>
      <w:proofErr w:type="spellEnd"/>
      <w:r w:rsidRPr="009C25F3">
        <w:t>'. The inherited derivations for '</w:t>
      </w:r>
      <w:proofErr w:type="spellStart"/>
      <w:r w:rsidRPr="009C25F3">
        <w:t>CompoundBehaviour</w:t>
      </w:r>
      <w:proofErr w:type="spellEnd"/>
      <w:r w:rsidRPr="009C25F3">
        <w:t xml:space="preserve">' may be used within the 'Block's inside the outlined structure. </w:t>
      </w:r>
    </w:p>
    <w:p w14:paraId="05C4AAA2" w14:textId="77777777" w:rsidR="00780500" w:rsidRPr="009C25F3" w:rsidRDefault="00780500" w:rsidP="00780500">
      <w:pPr>
        <w:pStyle w:val="H6"/>
        <w:tabs>
          <w:tab w:val="left" w:pos="8931"/>
        </w:tabs>
      </w:pPr>
      <w:r w:rsidRPr="009C25F3">
        <w:t>Examples</w:t>
      </w:r>
    </w:p>
    <w:p w14:paraId="64D2CED5" w14:textId="77777777" w:rsidR="00780500" w:rsidRPr="009C25F3" w:rsidRDefault="00780500" w:rsidP="00E41AF6">
      <w:r w:rsidRPr="009C25F3">
        <w:t>Void.</w:t>
      </w:r>
    </w:p>
    <w:p w14:paraId="0655B43F" w14:textId="77777777" w:rsidR="00780500" w:rsidRPr="009C25F3" w:rsidRDefault="00780500" w:rsidP="00780500">
      <w:pPr>
        <w:pStyle w:val="Heading3"/>
      </w:pPr>
      <w:bookmarkStart w:id="248" w:name="_Toc103872807"/>
      <w:r w:rsidRPr="009C25F3">
        <w:t>8.8.4</w:t>
      </w:r>
      <w:r w:rsidRPr="009C25F3">
        <w:tab/>
        <w:t>Block</w:t>
      </w:r>
      <w:bookmarkEnd w:id="248"/>
    </w:p>
    <w:p w14:paraId="20F099D3" w14:textId="77777777" w:rsidR="00780500" w:rsidRPr="009C25F3" w:rsidRDefault="00780500" w:rsidP="00780500">
      <w:pPr>
        <w:pStyle w:val="H6"/>
      </w:pPr>
      <w:r w:rsidRPr="009C25F3">
        <w:t>Concrete Textual Notation</w:t>
      </w:r>
    </w:p>
    <w:p w14:paraId="4949EB53" w14:textId="77777777" w:rsidR="00780500" w:rsidRPr="009C25F3" w:rsidRDefault="00780500" w:rsidP="00780500">
      <w:pPr>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t>TPDBlock</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::Block</w:t>
      </w:r>
      <w:r w:rsidRPr="009C25F3">
        <w:rPr>
          <w:rFonts w:ascii="Calibri" w:hAnsi="Calibri" w:cs="Calibri"/>
          <w:color w:val="000000"/>
          <w:sz w:val="16"/>
          <w:szCs w:val="16"/>
          <w:lang w:eastAsia="en-GB"/>
        </w:rPr>
        <w:t>:</w:t>
      </w:r>
    </w:p>
    <w:p w14:paraId="6DCA0CDA" w14:textId="0C700A50" w:rsidR="007F6E53" w:rsidRPr="009C25F3" w:rsidRDefault="007F6E53" w:rsidP="007F6E53">
      <w:pPr>
        <w:spacing w:after="0"/>
        <w:rPr>
          <w:ins w:id="249" w:author="Philip Makedonski" w:date="2024-04-02T20:46:00Z"/>
          <w:rFonts w:ascii="Calibri" w:hAnsi="Calibri" w:cs="Calibri"/>
          <w:sz w:val="16"/>
          <w:szCs w:val="16"/>
          <w:lang w:eastAsia="en-GB"/>
        </w:rPr>
      </w:pPr>
      <w:ins w:id="250" w:author="Philip Makedonski" w:date="2024-04-02T20:46:00Z">
        <w:r w:rsidRPr="009C25F3">
          <w:rPr>
            <w:rFonts w:ascii="Calibri" w:hAnsi="Calibri" w:cs="Calibri"/>
            <w:color w:val="000000"/>
            <w:sz w:val="16"/>
            <w:szCs w:val="16"/>
            <w:lang w:eastAsia="en-GB"/>
          </w:rPr>
          <w:t xml:space="preserve">    (</w:t>
        </w:r>
        <w:r w:rsidR="00D82266">
          <w:rPr>
            <w:rFonts w:ascii="Calibri" w:hAnsi="Calibri" w:cs="Calibri"/>
            <w:color w:val="000000"/>
            <w:sz w:val="16"/>
            <w:szCs w:val="16"/>
            <w:lang w:eastAsia="en-GB"/>
          </w:rPr>
          <w:t>annotation</w:t>
        </w:r>
        <w:r w:rsidRPr="009C25F3">
          <w:rPr>
            <w:rFonts w:ascii="Calibri" w:hAnsi="Calibri" w:cs="Calibri"/>
            <w:color w:val="000000"/>
            <w:sz w:val="16"/>
            <w:szCs w:val="16"/>
            <w:lang w:eastAsia="en-GB"/>
          </w:rPr>
          <w:t>+=</w:t>
        </w:r>
        <w:proofErr w:type="spellStart"/>
        <w:r w:rsidR="00D82266">
          <w:rPr>
            <w:rFonts w:ascii="Calibri" w:hAnsi="Calibri" w:cs="Calibri"/>
            <w:color w:val="000000"/>
            <w:sz w:val="16"/>
            <w:szCs w:val="16"/>
            <w:lang w:eastAsia="en-GB"/>
          </w:rPr>
          <w:t>PICSAnnotation</w:t>
        </w:r>
        <w:proofErr w:type="spellEnd"/>
        <w:r w:rsidR="00D82266">
          <w:rPr>
            <w:rFonts w:ascii="Calibri" w:hAnsi="Calibri" w:cs="Calibri"/>
            <w:color w:val="000000"/>
            <w:sz w:val="16"/>
            <w:szCs w:val="16"/>
            <w:lang w:eastAsia="en-GB"/>
          </w:rPr>
          <w:t xml:space="preserve"> </w:t>
        </w:r>
      </w:ins>
      <w:ins w:id="251" w:author="Philip Makedonski" w:date="2024-04-02T20:47:00Z">
        <w:r w:rsidR="00482545" w:rsidRPr="009C25F3">
          <w:rPr>
            <w:rFonts w:ascii="Calibri" w:hAnsi="Calibri" w:cs="Calibri"/>
            <w:color w:val="2A00FF"/>
            <w:sz w:val="16"/>
            <w:szCs w:val="16"/>
            <w:lang w:eastAsia="en-GB"/>
          </w:rPr>
          <w:t>'</w:t>
        </w:r>
        <w:r w:rsidR="00482545">
          <w:rPr>
            <w:rFonts w:ascii="Calibri" w:hAnsi="Calibri" w:cs="Calibri"/>
            <w:color w:val="2A00FF"/>
            <w:sz w:val="16"/>
            <w:szCs w:val="16"/>
            <w:lang w:eastAsia="en-GB"/>
          </w:rPr>
          <w:t>:</w:t>
        </w:r>
        <w:r w:rsidR="00482545" w:rsidRPr="009C25F3">
          <w:rPr>
            <w:rFonts w:ascii="Calibri" w:hAnsi="Calibri" w:cs="Calibri"/>
            <w:color w:val="2A00FF"/>
            <w:sz w:val="16"/>
            <w:szCs w:val="16"/>
            <w:lang w:eastAsia="en-GB"/>
          </w:rPr>
          <w:t>'</w:t>
        </w:r>
      </w:ins>
      <w:ins w:id="252" w:author="Philip Makedonski" w:date="2024-04-02T20:46:00Z">
        <w:r w:rsidR="00482545">
          <w:rPr>
            <w:rFonts w:ascii="Calibri" w:hAnsi="Calibri" w:cs="Calibri"/>
            <w:color w:val="000000"/>
            <w:sz w:val="16"/>
            <w:szCs w:val="16"/>
            <w:lang w:eastAsia="en-GB"/>
          </w:rPr>
          <w:t xml:space="preserve"> </w:t>
        </w:r>
        <w:r w:rsidR="00D82266">
          <w:rPr>
            <w:rFonts w:ascii="Calibri" w:hAnsi="Calibri" w:cs="Calibri"/>
            <w:color w:val="000000"/>
            <w:sz w:val="16"/>
            <w:szCs w:val="16"/>
            <w:lang w:eastAsia="en-GB"/>
          </w:rPr>
          <w:t>guard+=</w:t>
        </w:r>
        <w:proofErr w:type="spellStart"/>
        <w:r w:rsidR="00D82266">
          <w:rPr>
            <w:rFonts w:ascii="Calibri" w:hAnsi="Calibri" w:cs="Calibri"/>
            <w:color w:val="000000"/>
            <w:sz w:val="16"/>
            <w:szCs w:val="16"/>
            <w:lang w:eastAsia="en-GB"/>
          </w:rPr>
          <w:t>LocalExpression</w:t>
        </w:r>
        <w:proofErr w:type="spellEnd"/>
        <w:r w:rsidRPr="009C25F3">
          <w:rPr>
            <w:rFonts w:ascii="Calibri" w:hAnsi="Calibri" w:cs="Calibri"/>
            <w:color w:val="000000"/>
            <w:sz w:val="16"/>
            <w:szCs w:val="16"/>
            <w:lang w:eastAsia="en-GB"/>
          </w:rPr>
          <w:t xml:space="preserve">)? </w:t>
        </w:r>
      </w:ins>
    </w:p>
    <w:p w14:paraId="33D5A76B"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InitialConditionsBehaviour</w:t>
      </w:r>
      <w:proofErr w:type="spellEnd"/>
      <w:r w:rsidRPr="009C25F3">
        <w:rPr>
          <w:rFonts w:ascii="Calibri" w:hAnsi="Calibri" w:cs="Calibri"/>
          <w:color w:val="000000"/>
          <w:sz w:val="16"/>
          <w:szCs w:val="16"/>
          <w:lang w:eastAsia="en-GB"/>
        </w:rPr>
        <w:t xml:space="preserve">)? </w:t>
      </w:r>
    </w:p>
    <w:p w14:paraId="26848CAA"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ExpectedBehaviourBehaviour</w:t>
      </w:r>
      <w:proofErr w:type="spellEnd"/>
      <w:r w:rsidRPr="009C25F3">
        <w:rPr>
          <w:rFonts w:ascii="Calibri" w:hAnsi="Calibri" w:cs="Calibri"/>
          <w:color w:val="000000"/>
          <w:sz w:val="16"/>
          <w:szCs w:val="16"/>
          <w:lang w:eastAsia="en-GB"/>
        </w:rPr>
        <w:t xml:space="preserve">)? </w:t>
      </w:r>
    </w:p>
    <w:p w14:paraId="46151299"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FinalConditionsBehaviour</w:t>
      </w:r>
      <w:proofErr w:type="spellEnd"/>
      <w:r w:rsidRPr="009C25F3">
        <w:rPr>
          <w:rFonts w:ascii="Calibri" w:hAnsi="Calibri" w:cs="Calibri"/>
          <w:color w:val="000000"/>
          <w:sz w:val="16"/>
          <w:szCs w:val="16"/>
          <w:lang w:eastAsia="en-GB"/>
        </w:rPr>
        <w:t xml:space="preserve">)? </w:t>
      </w:r>
    </w:p>
    <w:p w14:paraId="3177644E" w14:textId="77777777" w:rsidR="00780500" w:rsidRPr="009C25F3" w:rsidRDefault="00780500" w:rsidP="00780500">
      <w:pPr>
        <w:spacing w:after="0"/>
        <w:rPr>
          <w:rFonts w:ascii="Calibri" w:hAnsi="Calibri" w:cs="Calibri"/>
          <w:sz w:val="16"/>
          <w:szCs w:val="16"/>
          <w:lang w:eastAsia="en-GB"/>
        </w:rPr>
      </w:pPr>
      <w:r w:rsidRPr="009C25F3">
        <w:rPr>
          <w:rFonts w:ascii="Calibri" w:hAnsi="Calibri" w:cs="Calibri"/>
          <w:color w:val="000000"/>
          <w:sz w:val="16"/>
          <w:szCs w:val="16"/>
          <w:lang w:eastAsia="en-GB"/>
        </w:rPr>
        <w:t>;</w:t>
      </w:r>
    </w:p>
    <w:p w14:paraId="4C4FCD51" w14:textId="77777777" w:rsidR="00780500" w:rsidRPr="009C25F3" w:rsidRDefault="00780500" w:rsidP="00780500">
      <w:pPr>
        <w:spacing w:after="0"/>
        <w:rPr>
          <w:rFonts w:ascii="Calibri" w:hAnsi="Calibri" w:cs="Calibri"/>
          <w:color w:val="000000"/>
          <w:sz w:val="16"/>
          <w:szCs w:val="16"/>
          <w:lang w:eastAsia="en-GB"/>
        </w:rPr>
      </w:pPr>
    </w:p>
    <w:p w14:paraId="2C84731F" w14:textId="77777777" w:rsidR="00780500" w:rsidRPr="009C25F3" w:rsidRDefault="00780500" w:rsidP="00463D0B">
      <w:pPr>
        <w:keepNext/>
        <w:keepLines/>
        <w:spacing w:after="0"/>
        <w:rPr>
          <w:rFonts w:ascii="Calibri" w:hAnsi="Calibri" w:cs="Calibri"/>
          <w:sz w:val="16"/>
          <w:szCs w:val="16"/>
          <w:lang w:eastAsia="en-GB"/>
        </w:rPr>
      </w:pPr>
      <w:proofErr w:type="spellStart"/>
      <w:r w:rsidRPr="009C25F3">
        <w:rPr>
          <w:rFonts w:ascii="Calibri" w:hAnsi="Calibri" w:cs="Calibri"/>
          <w:color w:val="000000"/>
          <w:sz w:val="16"/>
          <w:szCs w:val="16"/>
          <w:lang w:eastAsia="en-GB"/>
        </w:rPr>
        <w:lastRenderedPageBreak/>
        <w:t>WhenThenBlock</w:t>
      </w:r>
      <w:proofErr w:type="spellEnd"/>
      <w:r w:rsidRPr="009C25F3">
        <w:rPr>
          <w:rFonts w:ascii="Calibri" w:hAnsi="Calibri" w:cs="Calibri"/>
          <w:color w:val="000000"/>
          <w:sz w:val="16"/>
          <w:szCs w:val="16"/>
          <w:lang w:eastAsia="en-GB"/>
        </w:rPr>
        <w:t xml:space="preserve"> </w:t>
      </w:r>
      <w:r w:rsidRPr="009C25F3">
        <w:rPr>
          <w:rFonts w:ascii="Calibri" w:hAnsi="Calibri" w:cs="Calibri"/>
          <w:b/>
          <w:bCs/>
          <w:color w:val="7F0055"/>
          <w:sz w:val="16"/>
          <w:szCs w:val="16"/>
          <w:lang w:eastAsia="en-GB"/>
        </w:rPr>
        <w:t>returns</w:t>
      </w:r>
      <w:r w:rsidRPr="009C25F3">
        <w:rPr>
          <w:rFonts w:ascii="Calibri" w:hAnsi="Calibri" w:cs="Calibri"/>
          <w:color w:val="000000"/>
          <w:sz w:val="16"/>
          <w:szCs w:val="16"/>
          <w:lang w:eastAsia="en-GB"/>
        </w:rPr>
        <w:t xml:space="preserve"> </w:t>
      </w:r>
      <w:proofErr w:type="spellStart"/>
      <w:r w:rsidRPr="009C25F3">
        <w:rPr>
          <w:rFonts w:ascii="Calibri" w:hAnsi="Calibri" w:cs="Calibri"/>
          <w:i/>
          <w:iCs/>
          <w:color w:val="000000"/>
          <w:sz w:val="16"/>
          <w:szCs w:val="16"/>
          <w:lang w:eastAsia="en-GB"/>
        </w:rPr>
        <w:t>tdl</w:t>
      </w:r>
      <w:proofErr w:type="spellEnd"/>
      <w:r w:rsidRPr="009C25F3">
        <w:rPr>
          <w:rFonts w:ascii="Calibri" w:hAnsi="Calibri" w:cs="Calibri"/>
          <w:i/>
          <w:iCs/>
          <w:color w:val="000000"/>
          <w:sz w:val="16"/>
          <w:szCs w:val="16"/>
          <w:lang w:eastAsia="en-GB"/>
        </w:rPr>
        <w:t>::Block</w:t>
      </w:r>
      <w:r w:rsidRPr="009C25F3">
        <w:rPr>
          <w:rFonts w:ascii="Calibri" w:hAnsi="Calibri" w:cs="Calibri"/>
          <w:color w:val="000000"/>
          <w:sz w:val="16"/>
          <w:szCs w:val="16"/>
          <w:lang w:eastAsia="en-GB"/>
        </w:rPr>
        <w:t>:</w:t>
      </w:r>
    </w:p>
    <w:p w14:paraId="704125CE"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WhenBehaviour</w:t>
      </w:r>
      <w:proofErr w:type="spellEnd"/>
    </w:p>
    <w:p w14:paraId="0E543CDC" w14:textId="77777777" w:rsidR="00780500" w:rsidRPr="009C25F3" w:rsidRDefault="00780500" w:rsidP="00463D0B">
      <w:pPr>
        <w:keepNext/>
        <w:keepLines/>
        <w:spacing w:after="0"/>
        <w:rPr>
          <w:rFonts w:ascii="Calibri" w:hAnsi="Calibri" w:cs="Calibri"/>
          <w:sz w:val="16"/>
          <w:szCs w:val="16"/>
          <w:lang w:eastAsia="en-GB"/>
        </w:rPr>
      </w:pPr>
      <w:r w:rsidRPr="009C25F3">
        <w:rPr>
          <w:rFonts w:ascii="Calibri" w:hAnsi="Calibri" w:cs="Calibri"/>
          <w:color w:val="000000"/>
          <w:sz w:val="16"/>
          <w:szCs w:val="16"/>
          <w:lang w:eastAsia="en-GB"/>
        </w:rPr>
        <w:t xml:space="preserve">    behaviour+=</w:t>
      </w:r>
      <w:proofErr w:type="spellStart"/>
      <w:r w:rsidRPr="009C25F3">
        <w:rPr>
          <w:rFonts w:ascii="Calibri" w:hAnsi="Calibri" w:cs="Calibri"/>
          <w:color w:val="000000"/>
          <w:sz w:val="16"/>
          <w:szCs w:val="16"/>
          <w:lang w:eastAsia="en-GB"/>
        </w:rPr>
        <w:t>ThenBehaviour</w:t>
      </w:r>
      <w:proofErr w:type="spellEnd"/>
      <w:r w:rsidRPr="009C25F3">
        <w:rPr>
          <w:rFonts w:ascii="Calibri" w:hAnsi="Calibri" w:cs="Calibri"/>
          <w:color w:val="000000"/>
          <w:sz w:val="16"/>
          <w:szCs w:val="16"/>
          <w:lang w:eastAsia="en-GB"/>
        </w:rPr>
        <w:t xml:space="preserve"> </w:t>
      </w:r>
    </w:p>
    <w:p w14:paraId="50AF827C" w14:textId="77777777" w:rsidR="00780500" w:rsidRPr="009C25F3" w:rsidRDefault="00780500" w:rsidP="00780500">
      <w:r w:rsidRPr="009C25F3">
        <w:rPr>
          <w:rFonts w:ascii="Calibri" w:hAnsi="Calibri" w:cs="Calibri"/>
          <w:color w:val="000000"/>
          <w:sz w:val="16"/>
          <w:szCs w:val="16"/>
          <w:lang w:eastAsia="en-GB"/>
        </w:rPr>
        <w:t>;</w:t>
      </w:r>
    </w:p>
    <w:p w14:paraId="782DC295" w14:textId="77777777" w:rsidR="00780500" w:rsidRPr="009C25F3" w:rsidRDefault="00780500" w:rsidP="00780500">
      <w:pPr>
        <w:pStyle w:val="H6"/>
        <w:keepNext w:val="0"/>
        <w:keepLines w:val="0"/>
      </w:pPr>
      <w:r w:rsidRPr="009C25F3">
        <w:t>Comments</w:t>
      </w:r>
    </w:p>
    <w:p w14:paraId="0E8ED1C8" w14:textId="6313870F" w:rsidR="00780500" w:rsidRPr="009C25F3" w:rsidRDefault="00780500" w:rsidP="00780500">
      <w:r w:rsidRPr="009C25F3">
        <w:t>The alternative derivations are used in the context of '</w:t>
      </w:r>
      <w:proofErr w:type="spellStart"/>
      <w:r w:rsidRPr="009C25F3">
        <w:t>TestDescription's</w:t>
      </w:r>
      <w:proofErr w:type="spellEnd"/>
      <w:r w:rsidRPr="009C25F3">
        <w:t xml:space="preserve"> used as containers for the specification of test purposes. The 'guard' property </w:t>
      </w:r>
      <w:ins w:id="253" w:author="Philip Makedonski" w:date="2024-04-02T20:54:00Z">
        <w:r w:rsidR="00D5529C">
          <w:t xml:space="preserve">of the </w:t>
        </w:r>
        <w:r w:rsidR="00CF73BA">
          <w:t xml:space="preserve">outermost 'Block' </w:t>
        </w:r>
      </w:ins>
      <w:del w:id="254" w:author="Philip Makedonski" w:date="2024-04-02T20:54:00Z">
        <w:r w:rsidRPr="009C25F3" w:rsidDel="00CF73BA">
          <w:delText xml:space="preserve">is </w:delText>
        </w:r>
      </w:del>
      <w:ins w:id="255" w:author="Philip Makedonski" w:date="2024-04-02T20:54:00Z">
        <w:r w:rsidR="00CF73BA">
          <w:t xml:space="preserve">can </w:t>
        </w:r>
      </w:ins>
      <w:ins w:id="256" w:author="Philip Makedonski" w:date="2024-04-02T20:55:00Z">
        <w:r w:rsidR="00462B93">
          <w:t xml:space="preserve">be </w:t>
        </w:r>
      </w:ins>
      <w:ins w:id="257" w:author="Philip Makedonski" w:date="2024-04-02T20:54:00Z">
        <w:r w:rsidR="00CF73BA">
          <w:t>specified</w:t>
        </w:r>
      </w:ins>
      <w:ins w:id="258" w:author="Philip Makedonski" w:date="2024-04-02T20:56:00Z">
        <w:r w:rsidR="00154B64">
          <w:t xml:space="preserve"> to indicate selection criteria</w:t>
        </w:r>
        <w:r w:rsidR="001E7DD3">
          <w:t xml:space="preserve"> for the '</w:t>
        </w:r>
        <w:proofErr w:type="spellStart"/>
        <w:r w:rsidR="001E7DD3">
          <w:t>TestDescription</w:t>
        </w:r>
        <w:proofErr w:type="spellEnd"/>
        <w:r w:rsidR="001E7DD3">
          <w:t>', in which case it shall be</w:t>
        </w:r>
      </w:ins>
      <w:ins w:id="259" w:author="Philip Makedonski" w:date="2024-04-02T20:54:00Z">
        <w:r w:rsidR="00CF73BA">
          <w:t xml:space="preserve"> </w:t>
        </w:r>
      </w:ins>
      <w:ins w:id="260" w:author="Philip Makedonski" w:date="2024-04-02T20:56:00Z">
        <w:r w:rsidR="001E7DD3">
          <w:t>annotated</w:t>
        </w:r>
      </w:ins>
      <w:ins w:id="261" w:author="Philip Makedonski" w:date="2024-04-02T20:57:00Z">
        <w:r w:rsidR="001E7DD3">
          <w:t xml:space="preserve"> </w:t>
        </w:r>
      </w:ins>
      <w:ins w:id="262" w:author="Philip Makedonski" w:date="2024-04-02T20:55:00Z">
        <w:r w:rsidR="00462B93">
          <w:t>with '</w:t>
        </w:r>
        <w:proofErr w:type="spellStart"/>
        <w:r w:rsidR="00462B93">
          <w:t>PICSAnnotation</w:t>
        </w:r>
        <w:proofErr w:type="spellEnd"/>
        <w:r w:rsidR="00462B93">
          <w:t>'</w:t>
        </w:r>
      </w:ins>
      <w:ins w:id="263" w:author="Philip Makedonski" w:date="2024-04-02T20:57:00Z">
        <w:r w:rsidR="00823AEF">
          <w:t>.</w:t>
        </w:r>
      </w:ins>
      <w:del w:id="264" w:author="Philip Makedonski" w:date="2024-04-02T20:57:00Z">
        <w:r w:rsidRPr="009C25F3" w:rsidDel="00823AEF">
          <w:delText>syntactically excluded from the alternative derivations.</w:delText>
        </w:r>
      </w:del>
    </w:p>
    <w:p w14:paraId="18129EAE" w14:textId="77777777" w:rsidR="00780500" w:rsidRPr="009C25F3" w:rsidRDefault="00780500" w:rsidP="00780500">
      <w:pPr>
        <w:pStyle w:val="H6"/>
        <w:tabs>
          <w:tab w:val="left" w:pos="8931"/>
        </w:tabs>
      </w:pPr>
      <w:r w:rsidRPr="009C25F3">
        <w:t>Examples</w:t>
      </w:r>
    </w:p>
    <w:p w14:paraId="1D5E3575" w14:textId="77777777" w:rsidR="00780500" w:rsidRPr="009C25F3" w:rsidRDefault="00780500" w:rsidP="00780500">
      <w:r w:rsidRPr="009C25F3">
        <w:t>Void.</w:t>
      </w:r>
    </w:p>
    <w:p w14:paraId="0B88829E" w14:textId="77777777" w:rsidR="00E41AF6" w:rsidRPr="009C25F3" w:rsidRDefault="00E41AF6">
      <w:pPr>
        <w:overflowPunct/>
        <w:autoSpaceDE/>
        <w:autoSpaceDN/>
        <w:adjustRightInd/>
        <w:spacing w:after="160" w:line="259" w:lineRule="auto"/>
        <w:textAlignment w:val="auto"/>
        <w:rPr>
          <w:rFonts w:ascii="Arial" w:hAnsi="Arial"/>
          <w:sz w:val="36"/>
        </w:rPr>
      </w:pPr>
      <w:r w:rsidRPr="009C25F3">
        <w:br w:type="page"/>
      </w:r>
    </w:p>
    <w:p w14:paraId="42357E7A" w14:textId="26F9E13A" w:rsidR="00780500" w:rsidRPr="009C25F3" w:rsidRDefault="00780500" w:rsidP="00780500">
      <w:pPr>
        <w:pStyle w:val="Heading8"/>
      </w:pPr>
      <w:bookmarkStart w:id="265" w:name="_Toc103872808"/>
      <w:r w:rsidRPr="009C25F3">
        <w:lastRenderedPageBreak/>
        <w:t>Annex A (informative</w:t>
      </w:r>
      <w:r w:rsidR="00897545">
        <w:t>):</w:t>
      </w:r>
      <w:r w:rsidR="00897545">
        <w:br/>
      </w:r>
      <w:r w:rsidRPr="009C25F3">
        <w:t>Examples</w:t>
      </w:r>
      <w:bookmarkEnd w:id="265"/>
    </w:p>
    <w:p w14:paraId="1941F846" w14:textId="77777777" w:rsidR="00780500" w:rsidRPr="009C25F3" w:rsidRDefault="00780500" w:rsidP="00780500">
      <w:pPr>
        <w:pStyle w:val="Heading1"/>
      </w:pPr>
      <w:bookmarkStart w:id="266" w:name="_Toc103872809"/>
      <w:r w:rsidRPr="009C25F3">
        <w:t>A.0</w:t>
      </w:r>
      <w:r w:rsidRPr="009C25F3">
        <w:tab/>
        <w:t>Overview</w:t>
      </w:r>
      <w:bookmarkEnd w:id="266"/>
    </w:p>
    <w:p w14:paraId="12DE42C4" w14:textId="77777777" w:rsidR="00780500" w:rsidRPr="009C25F3" w:rsidRDefault="00780500" w:rsidP="00780500">
      <w:r w:rsidRPr="009C25F3">
        <w:t>This annex provides several examples to illustrate how the different elements of the Textual Syntax for the Structured Test Objective Specification extension of TDL can be used and demonstrates the applicability of the extension in different areas. The examples showcase the indentation-based textual syntax variant.</w:t>
      </w:r>
    </w:p>
    <w:p w14:paraId="73B4088E" w14:textId="77777777" w:rsidR="00780500" w:rsidRPr="009C25F3" w:rsidRDefault="00780500" w:rsidP="00780500">
      <w:pPr>
        <w:pStyle w:val="Heading1"/>
      </w:pPr>
      <w:bookmarkStart w:id="267" w:name="_Toc103872810"/>
      <w:r w:rsidRPr="009C25F3">
        <w:t>A.1</w:t>
      </w:r>
      <w:r w:rsidRPr="009C25F3">
        <w:tab/>
        <w:t>A 3GPP Test Objective in Textual Syntax</w:t>
      </w:r>
      <w:bookmarkEnd w:id="267"/>
    </w:p>
    <w:p w14:paraId="5CB927FF" w14:textId="1B844209" w:rsidR="00780500" w:rsidRPr="009C25F3" w:rsidRDefault="00780500" w:rsidP="00780500">
      <w:r w:rsidRPr="009C25F3">
        <w:t>This example describes one possible way to translate the test objectives in clause 7.1.3.1 from ETSI</w:t>
      </w:r>
      <w:r w:rsidR="00CC005F" w:rsidRPr="009C25F3">
        <w:t xml:space="preserve"> </w:t>
      </w:r>
      <w:r w:rsidRPr="009C25F3">
        <w:t>TS</w:t>
      </w:r>
      <w:r w:rsidR="00CC005F" w:rsidRPr="009C25F3">
        <w:t> </w:t>
      </w:r>
      <w:r w:rsidRPr="009C25F3">
        <w:t>136</w:t>
      </w:r>
      <w:r w:rsidR="00CC005F" w:rsidRPr="009C25F3">
        <w:t> </w:t>
      </w:r>
      <w:r w:rsidRPr="009C25F3">
        <w:t>523-1 [</w:t>
      </w:r>
      <w:r w:rsidRPr="009C25F3">
        <w:fldChar w:fldCharType="begin"/>
      </w:r>
      <w:r w:rsidRPr="009C25F3">
        <w:instrText xml:space="preserve">REF REF_TS136523_1  \h </w:instrText>
      </w:r>
      <w:r w:rsidRPr="009C25F3">
        <w:fldChar w:fldCharType="separate"/>
      </w:r>
      <w:r w:rsidRPr="009C25F3">
        <w:t>i.2</w:t>
      </w:r>
      <w:r w:rsidRPr="009C25F3">
        <w:fldChar w:fldCharType="end"/>
      </w:r>
      <w:r w:rsidRPr="009C25F3">
        <w:t>] into the textual syntax for the structured test objective specification with TDL, by mapping the concepts from the representation in the source document to the corresponding concepts for the structured test objective specification with TDL described in the present document. The example has been reformulated and interpolated where applicable to fit into the framework of the present document.</w:t>
      </w:r>
    </w:p>
    <w:p w14:paraId="4640379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b/>
          <w:bCs/>
          <w:color w:val="7F0055"/>
          <w:sz w:val="16"/>
          <w:szCs w:val="16"/>
          <w:lang w:eastAsia="en-GB"/>
        </w:rPr>
        <w:t>Package</w:t>
      </w:r>
      <w:r w:rsidRPr="009C25F3">
        <w:rPr>
          <w:rFonts w:ascii="Monaco" w:hAnsi="Monaco" w:cs="Monaco"/>
          <w:color w:val="000000"/>
          <w:sz w:val="16"/>
          <w:szCs w:val="16"/>
          <w:lang w:eastAsia="en-GB"/>
        </w:rPr>
        <w:t xml:space="preserve"> Example3GPP</w:t>
      </w:r>
    </w:p>
    <w:p w14:paraId="28A10FB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Import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all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from</w:t>
      </w:r>
      <w:r w:rsidRPr="009C25F3">
        <w:rPr>
          <w:rFonts w:ascii="Monaco" w:hAnsi="Monaco" w:cs="Monaco"/>
          <w:color w:val="000000"/>
          <w:sz w:val="16"/>
          <w:szCs w:val="16"/>
          <w:lang w:eastAsia="en-GB"/>
        </w:rPr>
        <w:t xml:space="preserve"> Standard</w:t>
      </w:r>
    </w:p>
    <w:p w14:paraId="45E4CF5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Import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all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from</w:t>
      </w:r>
      <w:r w:rsidRPr="009C25F3">
        <w:rPr>
          <w:rFonts w:ascii="Monaco" w:hAnsi="Monaco" w:cs="Monaco"/>
          <w:color w:val="000000"/>
          <w:sz w:val="16"/>
          <w:szCs w:val="16"/>
          <w:lang w:eastAsia="en-GB"/>
        </w:rPr>
        <w:t xml:space="preserve"> TO</w:t>
      </w:r>
    </w:p>
    <w:p w14:paraId="75F36A70" w14:textId="33E045C0"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//a possible specification of the test objectives from clause 7.1.3.1 in [i.2]</w:t>
      </w:r>
    </w:p>
    <w:p w14:paraId="1647341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//some interpolation has been applied to fit into the overall framework and concrete syntax</w:t>
      </w:r>
    </w:p>
    <w:p w14:paraId="44A705E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//of the present document</w:t>
      </w:r>
    </w:p>
    <w:p w14:paraId="5699CEFF"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
    <w:p w14:paraId="65A6FE4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UE</w:t>
      </w:r>
    </w:p>
    <w:p w14:paraId="5276BEDE"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w:t>
      </w:r>
    </w:p>
    <w:p w14:paraId="30851DE5"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sends</w:t>
      </w:r>
    </w:p>
    <w:p w14:paraId="7DD8AC7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p>
    <w:p w14:paraId="7C5D15A3"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performs</w:t>
      </w:r>
    </w:p>
    <w:p w14:paraId="1A140847"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send</w:t>
      </w:r>
    </w:p>
    <w:p w14:paraId="0D8E3B3A"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
    <w:p w14:paraId="2482D2B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Test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Purpose</w:t>
      </w:r>
      <w:r w:rsidRPr="009C25F3">
        <w:rPr>
          <w:rFonts w:ascii="Monaco" w:hAnsi="Monaco" w:cs="Monaco"/>
          <w:color w:val="000000"/>
          <w:sz w:val="16"/>
          <w:szCs w:val="16"/>
          <w:lang w:eastAsia="en-GB"/>
        </w:rPr>
        <w:t xml:space="preserve"> TP_7_1_3_1_1</w:t>
      </w:r>
    </w:p>
    <w:p w14:paraId="49DAD4F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Objective: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w:t>
      </w:r>
    </w:p>
    <w:p w14:paraId="6B2874FF" w14:textId="20AB6CF5"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Reference: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"3GPP TS 36.321</w:t>
      </w:r>
      <w:r w:rsidR="007D61FD" w:rsidRPr="009C25F3">
        <w:rPr>
          <w:rFonts w:ascii="Monaco" w:hAnsi="Monaco" w:cs="Monaco"/>
          <w:color w:val="2A00FF"/>
          <w:sz w:val="16"/>
          <w:szCs w:val="16"/>
          <w:lang w:eastAsia="en-GB"/>
        </w:rPr>
        <w:t>,</w:t>
      </w:r>
      <w:r w:rsidRPr="009C25F3">
        <w:rPr>
          <w:rFonts w:ascii="Monaco" w:hAnsi="Monaco" w:cs="Monaco"/>
          <w:color w:val="2A00FF"/>
          <w:sz w:val="16"/>
          <w:szCs w:val="16"/>
          <w:lang w:eastAsia="en-GB"/>
        </w:rPr>
        <w:t xml:space="preserve"> clause 5.3.1"</w:t>
      </w:r>
    </w:p>
    <w:p w14:paraId="0A1D4B1C"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Initial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conditions</w:t>
      </w:r>
    </w:p>
    <w:p w14:paraId="20D71703"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with</w:t>
      </w:r>
      <w:r w:rsidRPr="009C25F3">
        <w:rPr>
          <w:rFonts w:ascii="Monaco" w:hAnsi="Monaco" w:cs="Monaco"/>
          <w:color w:val="000000"/>
          <w:sz w:val="16"/>
          <w:szCs w:val="16"/>
          <w:lang w:eastAsia="en-GB"/>
        </w:rPr>
        <w:t xml:space="preserve"> </w:t>
      </w:r>
    </w:p>
    <w:p w14:paraId="769A9D83"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"E-UTRA RRC_CONNECTED state"</w:t>
      </w:r>
      <w:r w:rsidRPr="009C25F3">
        <w:rPr>
          <w:rFonts w:ascii="Monaco" w:hAnsi="Monaco" w:cs="Monaco"/>
          <w:color w:val="000000"/>
          <w:sz w:val="16"/>
          <w:szCs w:val="16"/>
          <w:lang w:eastAsia="en-GB"/>
        </w:rPr>
        <w:t xml:space="preserve"> </w:t>
      </w:r>
    </w:p>
    <w:p w14:paraId="2499991C"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Expected</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behaviour</w:t>
      </w:r>
    </w:p>
    <w:p w14:paraId="33939E0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ensure</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that</w:t>
      </w:r>
    </w:p>
    <w:p w14:paraId="4121C6EF"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when</w:t>
      </w:r>
      <w:r w:rsidRPr="009C25F3">
        <w:rPr>
          <w:rFonts w:ascii="Monaco" w:hAnsi="Monaco" w:cs="Monaco"/>
          <w:color w:val="000000"/>
          <w:sz w:val="16"/>
          <w:szCs w:val="16"/>
          <w:lang w:eastAsia="en-GB"/>
        </w:rPr>
        <w:t xml:space="preserve"> </w:t>
      </w:r>
    </w:p>
    <w:p w14:paraId="47D9A39A"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w:t>
      </w:r>
      <w:r w:rsidRPr="009C25F3">
        <w:rPr>
          <w:rFonts w:ascii="Monaco" w:hAnsi="Monaco" w:cs="Monaco"/>
          <w:color w:val="2A00FF"/>
          <w:sz w:val="16"/>
          <w:szCs w:val="16"/>
          <w:u w:val="single"/>
          <w:lang w:eastAsia="en-GB"/>
        </w:rPr>
        <w:t>downlink</w:t>
      </w:r>
      <w:r w:rsidRPr="009C25F3">
        <w:rPr>
          <w:rFonts w:ascii="Monaco" w:hAnsi="Monaco" w:cs="Monaco"/>
          <w:color w:val="2A00FF"/>
          <w:sz w:val="16"/>
          <w:szCs w:val="16"/>
          <w:lang w:eastAsia="en-GB"/>
        </w:rPr>
        <w:t xml:space="preserve"> assignment on the PDCCH for the UE’s C-RNTI"</w:t>
      </w:r>
      <w:r w:rsidRPr="009C25F3">
        <w:rPr>
          <w:rFonts w:ascii="Monaco" w:hAnsi="Monaco" w:cs="Monaco"/>
          <w:color w:val="000000"/>
          <w:sz w:val="16"/>
          <w:szCs w:val="16"/>
          <w:lang w:eastAsia="en-GB"/>
        </w:rPr>
        <w:t xml:space="preserve"> </w:t>
      </w:r>
    </w:p>
    <w:p w14:paraId="0366308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and</w:t>
      </w:r>
      <w:r w:rsidRPr="009C25F3">
        <w:rPr>
          <w:rFonts w:ascii="Monaco" w:hAnsi="Monaco" w:cs="Monaco"/>
          <w:color w:val="000000"/>
          <w:sz w:val="16"/>
          <w:szCs w:val="16"/>
          <w:lang w:eastAsia="en-GB"/>
        </w:rPr>
        <w:t xml:space="preserve"> </w:t>
      </w:r>
    </w:p>
    <w:p w14:paraId="0261506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 xml:space="preserve">"data in the associated </w:t>
      </w:r>
      <w:r w:rsidRPr="009C25F3">
        <w:rPr>
          <w:rFonts w:ascii="Monaco" w:hAnsi="Monaco" w:cs="Monaco"/>
          <w:color w:val="2A00FF"/>
          <w:sz w:val="16"/>
          <w:szCs w:val="16"/>
          <w:u w:val="single"/>
          <w:lang w:eastAsia="en-GB"/>
        </w:rPr>
        <w:t>subframe</w:t>
      </w:r>
      <w:r w:rsidRPr="009C25F3">
        <w:rPr>
          <w:rFonts w:ascii="Monaco" w:hAnsi="Monaco" w:cs="Monaco"/>
          <w:color w:val="2A00FF"/>
          <w:sz w:val="16"/>
          <w:szCs w:val="16"/>
          <w:lang w:eastAsia="en-GB"/>
        </w:rPr>
        <w:t>"</w:t>
      </w:r>
      <w:r w:rsidRPr="009C25F3">
        <w:rPr>
          <w:rFonts w:ascii="Monaco" w:hAnsi="Monaco" w:cs="Monaco"/>
          <w:color w:val="000000"/>
          <w:sz w:val="16"/>
          <w:szCs w:val="16"/>
          <w:lang w:eastAsia="en-GB"/>
        </w:rPr>
        <w:t xml:space="preserve"> </w:t>
      </w:r>
    </w:p>
    <w:p w14:paraId="6A55C48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and</w:t>
      </w:r>
      <w:r w:rsidRPr="009C25F3">
        <w:rPr>
          <w:rFonts w:ascii="Monaco" w:hAnsi="Monaco" w:cs="Monaco"/>
          <w:color w:val="000000"/>
          <w:sz w:val="16"/>
          <w:szCs w:val="16"/>
          <w:lang w:eastAsia="en-GB"/>
        </w:rPr>
        <w:t xml:space="preserve"> </w:t>
      </w:r>
    </w:p>
    <w:p w14:paraId="77612B5C"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performs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HARQ operation</w:t>
      </w:r>
    </w:p>
    <w:p w14:paraId="65C961BB"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then</w:t>
      </w:r>
      <w:r w:rsidRPr="009C25F3">
        <w:rPr>
          <w:rFonts w:ascii="Monaco" w:hAnsi="Monaco" w:cs="Monaco"/>
          <w:color w:val="000000"/>
          <w:sz w:val="16"/>
          <w:szCs w:val="16"/>
          <w:lang w:eastAsia="en-GB"/>
        </w:rPr>
        <w:t xml:space="preserve"> </w:t>
      </w:r>
    </w:p>
    <w:p w14:paraId="79B71FC4"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sends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"HARQ feedback on the HARQ process"</w:t>
      </w:r>
    </w:p>
    <w:p w14:paraId="014AA46F" w14:textId="77777777" w:rsidR="00780500" w:rsidRPr="009C25F3" w:rsidRDefault="00780500" w:rsidP="00780500">
      <w:pPr>
        <w:spacing w:after="0"/>
        <w:rPr>
          <w:rFonts w:ascii="Monaco" w:hAnsi="Monaco" w:cs="Monaco"/>
          <w:sz w:val="16"/>
          <w:szCs w:val="16"/>
          <w:lang w:eastAsia="en-GB"/>
        </w:rPr>
      </w:pPr>
    </w:p>
    <w:p w14:paraId="2792DE1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Test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Purpose</w:t>
      </w:r>
      <w:r w:rsidRPr="009C25F3">
        <w:rPr>
          <w:rFonts w:ascii="Monaco" w:hAnsi="Monaco" w:cs="Monaco"/>
          <w:color w:val="000000"/>
          <w:sz w:val="16"/>
          <w:szCs w:val="16"/>
          <w:lang w:eastAsia="en-GB"/>
        </w:rPr>
        <w:t xml:space="preserve"> TP_7_1_3_1_2</w:t>
      </w:r>
    </w:p>
    <w:p w14:paraId="485FC352"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Objective: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w:t>
      </w:r>
    </w:p>
    <w:p w14:paraId="1CD4FC64" w14:textId="5D57CF70"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Reference: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"3GPP TS 36.321</w:t>
      </w:r>
      <w:r w:rsidR="007D61FD" w:rsidRPr="009C25F3">
        <w:rPr>
          <w:rFonts w:ascii="Monaco" w:hAnsi="Monaco" w:cs="Monaco"/>
          <w:color w:val="2A00FF"/>
          <w:sz w:val="16"/>
          <w:szCs w:val="16"/>
          <w:lang w:eastAsia="en-GB"/>
        </w:rPr>
        <w:t>,</w:t>
      </w:r>
      <w:r w:rsidRPr="009C25F3">
        <w:rPr>
          <w:rFonts w:ascii="Monaco" w:hAnsi="Monaco" w:cs="Monaco"/>
          <w:color w:val="2A00FF"/>
          <w:sz w:val="16"/>
          <w:szCs w:val="16"/>
          <w:lang w:eastAsia="en-GB"/>
        </w:rPr>
        <w:t xml:space="preserve"> clause 5.3.1"</w:t>
      </w:r>
    </w:p>
    <w:p w14:paraId="31E3512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Initial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conditions</w:t>
      </w:r>
    </w:p>
    <w:p w14:paraId="78AD5AA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with</w:t>
      </w:r>
      <w:r w:rsidRPr="009C25F3">
        <w:rPr>
          <w:rFonts w:ascii="Monaco" w:hAnsi="Monaco" w:cs="Monaco"/>
          <w:color w:val="000000"/>
          <w:sz w:val="16"/>
          <w:szCs w:val="16"/>
          <w:lang w:eastAsia="en-GB"/>
        </w:rPr>
        <w:t xml:space="preserve">  </w:t>
      </w:r>
    </w:p>
    <w:p w14:paraId="2D7B7A75"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"E-UTRA RRC_CONNECTED state"</w:t>
      </w:r>
      <w:r w:rsidRPr="009C25F3">
        <w:rPr>
          <w:rFonts w:ascii="Monaco" w:hAnsi="Monaco" w:cs="Monaco"/>
          <w:color w:val="000000"/>
          <w:sz w:val="16"/>
          <w:szCs w:val="16"/>
          <w:lang w:eastAsia="en-GB"/>
        </w:rPr>
        <w:t xml:space="preserve"> </w:t>
      </w:r>
    </w:p>
    <w:p w14:paraId="7515A08F"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Expected</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behaviour</w:t>
      </w:r>
    </w:p>
    <w:p w14:paraId="59BD87C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ensure</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that</w:t>
      </w:r>
      <w:r w:rsidRPr="009C25F3">
        <w:rPr>
          <w:rFonts w:ascii="Monaco" w:hAnsi="Monaco" w:cs="Monaco"/>
          <w:color w:val="000000"/>
          <w:sz w:val="16"/>
          <w:szCs w:val="16"/>
          <w:lang w:eastAsia="en-GB"/>
        </w:rPr>
        <w:t xml:space="preserve"> </w:t>
      </w:r>
    </w:p>
    <w:p w14:paraId="570EEAFB"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when</w:t>
      </w:r>
      <w:r w:rsidRPr="009C25F3">
        <w:rPr>
          <w:rFonts w:ascii="Monaco" w:hAnsi="Monaco" w:cs="Monaco"/>
          <w:color w:val="000000"/>
          <w:sz w:val="16"/>
          <w:szCs w:val="16"/>
          <w:lang w:eastAsia="en-GB"/>
        </w:rPr>
        <w:t xml:space="preserve"> </w:t>
      </w:r>
    </w:p>
    <w:p w14:paraId="72598B87"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w:t>
      </w:r>
      <w:r w:rsidRPr="009C25F3">
        <w:rPr>
          <w:rFonts w:ascii="Monaco" w:hAnsi="Monaco" w:cs="Monaco"/>
          <w:color w:val="2A00FF"/>
          <w:sz w:val="16"/>
          <w:szCs w:val="16"/>
          <w:u w:val="single"/>
          <w:lang w:eastAsia="en-GB"/>
        </w:rPr>
        <w:t>downlink</w:t>
      </w:r>
      <w:r w:rsidRPr="009C25F3">
        <w:rPr>
          <w:rFonts w:ascii="Monaco" w:hAnsi="Monaco" w:cs="Monaco"/>
          <w:color w:val="2A00FF"/>
          <w:sz w:val="16"/>
          <w:szCs w:val="16"/>
          <w:lang w:eastAsia="en-GB"/>
        </w:rPr>
        <w:t xml:space="preserve"> assignment on the PDCCH unknown by the UE"</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and</w:t>
      </w:r>
      <w:r w:rsidRPr="009C25F3">
        <w:rPr>
          <w:rFonts w:ascii="Monaco" w:hAnsi="Monaco" w:cs="Monaco"/>
          <w:color w:val="000000"/>
          <w:sz w:val="16"/>
          <w:szCs w:val="16"/>
          <w:lang w:eastAsia="en-GB"/>
        </w:rPr>
        <w:t xml:space="preserve"> </w:t>
      </w:r>
    </w:p>
    <w:p w14:paraId="704AACE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 xml:space="preserve">"data in the associated </w:t>
      </w:r>
      <w:r w:rsidRPr="009C25F3">
        <w:rPr>
          <w:rFonts w:ascii="Monaco" w:hAnsi="Monaco" w:cs="Monaco"/>
          <w:color w:val="2A00FF"/>
          <w:sz w:val="16"/>
          <w:szCs w:val="16"/>
          <w:u w:val="single"/>
          <w:lang w:eastAsia="en-GB"/>
        </w:rPr>
        <w:t>subframe</w:t>
      </w:r>
      <w:r w:rsidRPr="009C25F3">
        <w:rPr>
          <w:rFonts w:ascii="Monaco" w:hAnsi="Monaco" w:cs="Monaco"/>
          <w:color w:val="2A00FF"/>
          <w:sz w:val="16"/>
          <w:szCs w:val="16"/>
          <w:lang w:eastAsia="en-GB"/>
        </w:rPr>
        <w:t>"</w:t>
      </w:r>
      <w:r w:rsidRPr="009C25F3">
        <w:rPr>
          <w:rFonts w:ascii="Monaco" w:hAnsi="Monaco" w:cs="Monaco"/>
          <w:color w:val="000000"/>
          <w:sz w:val="16"/>
          <w:szCs w:val="16"/>
          <w:lang w:eastAsia="en-GB"/>
        </w:rPr>
        <w:t xml:space="preserve"> </w:t>
      </w:r>
    </w:p>
    <w:p w14:paraId="7BD82BA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then</w:t>
      </w:r>
      <w:r w:rsidRPr="009C25F3">
        <w:rPr>
          <w:rFonts w:ascii="Monaco" w:hAnsi="Monaco" w:cs="Monaco"/>
          <w:color w:val="000000"/>
          <w:sz w:val="16"/>
          <w:szCs w:val="16"/>
          <w:lang w:eastAsia="en-GB"/>
        </w:rPr>
        <w:t xml:space="preserve">  </w:t>
      </w:r>
    </w:p>
    <w:p w14:paraId="2F0F8ABF"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lastRenderedPageBreak/>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does </w:t>
      </w:r>
      <w:r w:rsidRPr="009C25F3">
        <w:rPr>
          <w:rFonts w:ascii="Monaco" w:hAnsi="Monaco" w:cs="Monaco"/>
          <w:b/>
          <w:bCs/>
          <w:color w:val="7F0055"/>
          <w:sz w:val="16"/>
          <w:szCs w:val="16"/>
          <w:lang w:eastAsia="en-GB"/>
        </w:rPr>
        <w:t>not</w:t>
      </w:r>
      <w:r w:rsidRPr="009C25F3">
        <w:rPr>
          <w:rFonts w:ascii="Monaco" w:hAnsi="Monaco" w:cs="Monaco"/>
          <w:color w:val="000000"/>
          <w:sz w:val="16"/>
          <w:szCs w:val="16"/>
          <w:lang w:eastAsia="en-GB"/>
        </w:rPr>
        <w:t xml:space="preserve"> send </w:t>
      </w:r>
      <w:r w:rsidRPr="009C25F3">
        <w:rPr>
          <w:rFonts w:ascii="Monaco" w:hAnsi="Monaco" w:cs="Monaco"/>
          <w:b/>
          <w:bCs/>
          <w:color w:val="7F0055"/>
          <w:sz w:val="16"/>
          <w:szCs w:val="16"/>
          <w:lang w:eastAsia="en-GB"/>
        </w:rPr>
        <w:t>any</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"HARQ feedback on the HARQ process"</w:t>
      </w:r>
    </w:p>
    <w:p w14:paraId="024A9C94" w14:textId="77777777" w:rsidR="00780500" w:rsidRPr="009C25F3" w:rsidRDefault="00780500" w:rsidP="00780500">
      <w:pPr>
        <w:spacing w:after="0"/>
        <w:rPr>
          <w:rFonts w:ascii="Calibri" w:hAnsi="Calibri" w:cs="Calibri"/>
          <w:sz w:val="16"/>
          <w:szCs w:val="16"/>
          <w:lang w:eastAsia="en-GB"/>
        </w:rPr>
      </w:pPr>
    </w:p>
    <w:p w14:paraId="03658F6B" w14:textId="77777777" w:rsidR="00780500" w:rsidRPr="009C25F3" w:rsidRDefault="00780500" w:rsidP="00780500">
      <w:pPr>
        <w:pStyle w:val="Heading1"/>
      </w:pPr>
      <w:bookmarkStart w:id="268" w:name="_Toc103872811"/>
      <w:r w:rsidRPr="009C25F3">
        <w:t>A.2</w:t>
      </w:r>
      <w:r w:rsidRPr="009C25F3">
        <w:tab/>
        <w:t>An IMS Test Objective in Textual Syntax</w:t>
      </w:r>
      <w:bookmarkEnd w:id="268"/>
    </w:p>
    <w:p w14:paraId="6A3BB172" w14:textId="337A249B" w:rsidR="00780500" w:rsidRPr="009C25F3" w:rsidRDefault="00780500" w:rsidP="00780500">
      <w:r w:rsidRPr="009C25F3">
        <w:t>This example describes one possible way to translate the test objective clause 4.5.1 from ETSITS</w:t>
      </w:r>
      <w:r w:rsidR="00C70AE3" w:rsidRPr="009C25F3">
        <w:t> </w:t>
      </w:r>
      <w:r w:rsidRPr="009C25F3">
        <w:t>186 011</w:t>
      </w:r>
      <w:r w:rsidR="00C70AE3" w:rsidRPr="009C25F3">
        <w:noBreakHyphen/>
      </w:r>
      <w:r w:rsidRPr="009C25F3">
        <w:t>2 [</w:t>
      </w:r>
      <w:r w:rsidRPr="009C25F3">
        <w:fldChar w:fldCharType="begin"/>
      </w:r>
      <w:r w:rsidRPr="009C25F3">
        <w:instrText xml:space="preserve">REF REF_TS186011_2 \h </w:instrText>
      </w:r>
      <w:r w:rsidRPr="009C25F3">
        <w:fldChar w:fldCharType="separate"/>
      </w:r>
      <w:r w:rsidRPr="009C25F3">
        <w:t>i.3</w:t>
      </w:r>
      <w:r w:rsidRPr="009C25F3">
        <w:fldChar w:fldCharType="end"/>
      </w:r>
      <w:r w:rsidRPr="009C25F3">
        <w:t>] into the textual syntax for the structured test objective specification with TDL, by mapping the concepts from the representation in the source document to the corresponding concepts for the structured test objective specification with TDL described in the present document. The example has been reformulated and interpolated where applicable to fit into the framework of the present document.</w:t>
      </w:r>
    </w:p>
    <w:p w14:paraId="0F134E61"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b/>
          <w:bCs/>
          <w:color w:val="7F0055"/>
          <w:sz w:val="16"/>
          <w:szCs w:val="16"/>
          <w:lang w:eastAsia="en-GB"/>
        </w:rPr>
        <w:t>Package</w:t>
      </w:r>
      <w:r w:rsidRPr="009C25F3">
        <w:rPr>
          <w:rFonts w:ascii="Monaco" w:hAnsi="Monaco" w:cs="Monaco"/>
          <w:color w:val="000000"/>
          <w:sz w:val="16"/>
          <w:szCs w:val="16"/>
          <w:lang w:eastAsia="en-GB"/>
        </w:rPr>
        <w:t xml:space="preserve"> </w:t>
      </w:r>
      <w:proofErr w:type="spellStart"/>
      <w:r w:rsidRPr="009C25F3">
        <w:rPr>
          <w:rFonts w:ascii="Monaco" w:hAnsi="Monaco" w:cs="Monaco"/>
          <w:color w:val="000000"/>
          <w:sz w:val="16"/>
          <w:szCs w:val="16"/>
          <w:lang w:eastAsia="en-GB"/>
        </w:rPr>
        <w:t>ExampleIMS</w:t>
      </w:r>
      <w:proofErr w:type="spellEnd"/>
    </w:p>
    <w:p w14:paraId="72B29FF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Import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all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from</w:t>
      </w:r>
      <w:r w:rsidRPr="009C25F3">
        <w:rPr>
          <w:rFonts w:ascii="Monaco" w:hAnsi="Monaco" w:cs="Monaco"/>
          <w:color w:val="000000"/>
          <w:sz w:val="16"/>
          <w:szCs w:val="16"/>
          <w:lang w:eastAsia="en-GB"/>
        </w:rPr>
        <w:t xml:space="preserve"> Standard</w:t>
      </w:r>
    </w:p>
    <w:p w14:paraId="49B01143"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Import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all</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from</w:t>
      </w:r>
      <w:r w:rsidRPr="009C25F3">
        <w:rPr>
          <w:rFonts w:ascii="Monaco" w:hAnsi="Monaco" w:cs="Monaco"/>
          <w:color w:val="000000"/>
          <w:sz w:val="16"/>
          <w:szCs w:val="16"/>
          <w:lang w:eastAsia="en-GB"/>
        </w:rPr>
        <w:t xml:space="preserve"> TO</w:t>
      </w:r>
    </w:p>
    <w:p w14:paraId="02931049" w14:textId="77777777" w:rsidR="00780500" w:rsidRPr="009C25F3" w:rsidRDefault="00780500" w:rsidP="00780500">
      <w:pPr>
        <w:spacing w:after="0"/>
        <w:rPr>
          <w:rFonts w:ascii="Monaco" w:hAnsi="Monaco" w:cs="Monaco"/>
          <w:sz w:val="16"/>
          <w:szCs w:val="16"/>
          <w:lang w:eastAsia="en-GB"/>
        </w:rPr>
      </w:pPr>
    </w:p>
    <w:p w14:paraId="5EE464EF" w14:textId="2AA19684"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//a possible specification of the test objectives from clause 4.5.1 in [i.3]</w:t>
      </w:r>
    </w:p>
    <w:p w14:paraId="7B01094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//some interpolation has been applied to fit into the overall framework and concrete syntax</w:t>
      </w:r>
    </w:p>
    <w:p w14:paraId="71CED611"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3F7F5F"/>
          <w:sz w:val="16"/>
          <w:szCs w:val="16"/>
          <w:lang w:eastAsia="en-GB"/>
        </w:rPr>
        <w:t>//of the present document</w:t>
      </w:r>
    </w:p>
    <w:p w14:paraId="26F73733"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
    <w:p w14:paraId="750D5E17"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UE_A</w:t>
      </w:r>
    </w:p>
    <w:p w14:paraId="1CDF8BE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UE_B</w:t>
      </w:r>
    </w:p>
    <w:p w14:paraId="4706ADA0"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IMS_B</w:t>
      </w:r>
    </w:p>
    <w:p w14:paraId="663FC05E"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sends</w:t>
      </w:r>
    </w:p>
    <w:p w14:paraId="36C3CFE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Event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p>
    <w:p w14:paraId="110BD77E"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
    <w:p w14:paraId="0E56B8F2"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Test</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Purpose</w:t>
      </w:r>
      <w:r w:rsidRPr="009C25F3">
        <w:rPr>
          <w:rFonts w:ascii="Monaco" w:hAnsi="Monaco" w:cs="Monaco"/>
          <w:color w:val="000000"/>
          <w:sz w:val="16"/>
          <w:szCs w:val="16"/>
          <w:lang w:eastAsia="en-GB"/>
        </w:rPr>
        <w:t xml:space="preserve"> TP_IMS_4002_1</w:t>
      </w:r>
    </w:p>
    <w:p w14:paraId="3001C9EC"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Objective: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w:t>
      </w:r>
    </w:p>
    <w:p w14:paraId="4FAC2A71" w14:textId="77777777" w:rsidR="00780500" w:rsidRPr="009C25F3" w:rsidRDefault="00780500" w:rsidP="00780500">
      <w:pPr>
        <w:spacing w:after="0"/>
        <w:rPr>
          <w:rFonts w:ascii="Monaco" w:hAnsi="Monaco" w:cs="Monaco"/>
          <w:color w:val="000000"/>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Reference:</w:t>
      </w: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"ETSI TS 124 229 [1], clause 4.2A, paragraph 1"</w:t>
      </w:r>
      <w:r w:rsidRPr="009C25F3">
        <w:rPr>
          <w:rFonts w:ascii="Monaco" w:hAnsi="Monaco" w:cs="Monaco"/>
          <w:color w:val="000000"/>
          <w:sz w:val="16"/>
          <w:szCs w:val="16"/>
          <w:lang w:eastAsia="en-GB"/>
        </w:rPr>
        <w:t>,</w:t>
      </w:r>
    </w:p>
    <w:p w14:paraId="1AE50460"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color w:val="2A00FF"/>
          <w:sz w:val="16"/>
          <w:szCs w:val="16"/>
          <w:lang w:eastAsia="en-GB"/>
        </w:rPr>
        <w:t>"ts_18601102v030101p.pdf::4.5.1.1 (CC 1)"</w:t>
      </w:r>
    </w:p>
    <w:p w14:paraId="5EE589C0"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Expected</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behaviour</w:t>
      </w:r>
    </w:p>
    <w:p w14:paraId="26E27167"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ensure</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that</w:t>
      </w:r>
    </w:p>
    <w:p w14:paraId="5825506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when</w:t>
      </w:r>
    </w:p>
    <w:p w14:paraId="2A8ABDB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UE_A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sends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a</w:t>
      </w:r>
      <w:r w:rsidRPr="009C25F3">
        <w:rPr>
          <w:rFonts w:ascii="Monaco" w:hAnsi="Monaco" w:cs="Monaco"/>
          <w:color w:val="000000"/>
          <w:sz w:val="16"/>
          <w:szCs w:val="16"/>
          <w:lang w:eastAsia="en-GB"/>
        </w:rPr>
        <w:t xml:space="preserve"> MESSAGE </w:t>
      </w:r>
      <w:r w:rsidRPr="009C25F3">
        <w:rPr>
          <w:rFonts w:ascii="Monaco" w:hAnsi="Monaco" w:cs="Monaco"/>
          <w:b/>
          <w:bCs/>
          <w:color w:val="7F0055"/>
          <w:sz w:val="16"/>
          <w:szCs w:val="16"/>
          <w:lang w:eastAsia="en-GB"/>
        </w:rPr>
        <w:t>containing</w:t>
      </w:r>
      <w:r w:rsidRPr="009C25F3">
        <w:rPr>
          <w:rFonts w:ascii="Monaco" w:hAnsi="Monaco" w:cs="Monaco"/>
          <w:color w:val="000000"/>
          <w:sz w:val="16"/>
          <w:szCs w:val="16"/>
          <w:lang w:eastAsia="en-GB"/>
        </w:rPr>
        <w:t xml:space="preserve"> </w:t>
      </w:r>
    </w:p>
    <w:p w14:paraId="279DBD39"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roofErr w:type="spellStart"/>
      <w:r w:rsidRPr="009C25F3">
        <w:rPr>
          <w:rFonts w:ascii="Monaco" w:hAnsi="Monaco" w:cs="Monaco"/>
          <w:color w:val="000000"/>
          <w:sz w:val="16"/>
          <w:szCs w:val="16"/>
          <w:lang w:eastAsia="en-GB"/>
        </w:rPr>
        <w:t>Message_Body_Size</w:t>
      </w:r>
      <w:proofErr w:type="spellEnd"/>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indicating</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value</w:t>
      </w:r>
      <w:r w:rsidRPr="009C25F3">
        <w:rPr>
          <w:rFonts w:ascii="Monaco" w:hAnsi="Monaco" w:cs="Monaco"/>
          <w:color w:val="000000"/>
          <w:sz w:val="16"/>
          <w:szCs w:val="16"/>
          <w:lang w:eastAsia="en-GB"/>
        </w:rPr>
        <w:t xml:space="preserve"> greater than </w:t>
      </w:r>
      <w:r w:rsidRPr="009C25F3">
        <w:rPr>
          <w:rFonts w:ascii="Monaco" w:hAnsi="Monaco" w:cs="Monaco"/>
          <w:color w:val="7D7D7D"/>
          <w:sz w:val="16"/>
          <w:szCs w:val="16"/>
          <w:lang w:eastAsia="en-GB"/>
        </w:rPr>
        <w:t>1</w:t>
      </w:r>
      <w:r w:rsidRPr="009C25F3">
        <w:rPr>
          <w:rFonts w:ascii="Monaco" w:hAnsi="Monaco" w:cs="Monaco"/>
          <w:color w:val="000000"/>
          <w:sz w:val="16"/>
          <w:szCs w:val="16"/>
          <w:lang w:eastAsia="en-GB"/>
        </w:rPr>
        <w:t xml:space="preserve"> </w:t>
      </w:r>
      <w:r w:rsidRPr="009C25F3">
        <w:rPr>
          <w:rFonts w:ascii="Monaco" w:hAnsi="Monaco" w:cs="Monaco"/>
          <w:color w:val="7D7D7D"/>
          <w:sz w:val="16"/>
          <w:szCs w:val="16"/>
          <w:lang w:eastAsia="en-GB"/>
        </w:rPr>
        <w:t>300</w:t>
      </w:r>
      <w:r w:rsidRPr="009C25F3">
        <w:rPr>
          <w:rFonts w:ascii="Monaco" w:hAnsi="Monaco" w:cs="Monaco"/>
          <w:color w:val="000000"/>
          <w:sz w:val="16"/>
          <w:szCs w:val="16"/>
          <w:lang w:eastAsia="en-GB"/>
        </w:rPr>
        <w:t xml:space="preserve"> bytes </w:t>
      </w:r>
    </w:p>
    <w:p w14:paraId="69710B12"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to</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UE_B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p>
    <w:p w14:paraId="30C2A9CD"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then</w:t>
      </w:r>
      <w:r w:rsidRPr="009C25F3">
        <w:rPr>
          <w:rFonts w:ascii="Monaco" w:hAnsi="Monaco" w:cs="Monaco"/>
          <w:color w:val="000000"/>
          <w:sz w:val="16"/>
          <w:szCs w:val="16"/>
          <w:lang w:eastAsia="en-GB"/>
        </w:rPr>
        <w:t xml:space="preserve"> </w:t>
      </w:r>
    </w:p>
    <w:p w14:paraId="36F8E568"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IMS_B </w:t>
      </w:r>
      <w:r w:rsidRPr="009C25F3">
        <w:rPr>
          <w:rFonts w:ascii="Monaco" w:hAnsi="Monaco" w:cs="Monaco"/>
          <w:b/>
          <w:bCs/>
          <w:color w:val="7F0055"/>
          <w:sz w:val="16"/>
          <w:szCs w:val="16"/>
          <w:lang w:eastAsia="en-GB"/>
        </w:rPr>
        <w:t>entity</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receives</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the</w:t>
      </w:r>
      <w:r w:rsidRPr="009C25F3">
        <w:rPr>
          <w:rFonts w:ascii="Monaco" w:hAnsi="Monaco" w:cs="Monaco"/>
          <w:color w:val="000000"/>
          <w:sz w:val="16"/>
          <w:szCs w:val="16"/>
          <w:lang w:eastAsia="en-GB"/>
        </w:rPr>
        <w:t xml:space="preserve"> MESSAGE </w:t>
      </w:r>
      <w:r w:rsidRPr="009C25F3">
        <w:rPr>
          <w:rFonts w:ascii="Monaco" w:hAnsi="Monaco" w:cs="Monaco"/>
          <w:b/>
          <w:bCs/>
          <w:color w:val="7F0055"/>
          <w:sz w:val="16"/>
          <w:szCs w:val="16"/>
          <w:lang w:eastAsia="en-GB"/>
        </w:rPr>
        <w:t>containing</w:t>
      </w:r>
      <w:r w:rsidRPr="009C25F3">
        <w:rPr>
          <w:rFonts w:ascii="Monaco" w:hAnsi="Monaco" w:cs="Monaco"/>
          <w:color w:val="000000"/>
          <w:sz w:val="16"/>
          <w:szCs w:val="16"/>
          <w:lang w:eastAsia="en-GB"/>
        </w:rPr>
        <w:t xml:space="preserve"> </w:t>
      </w:r>
    </w:p>
    <w:p w14:paraId="058588A6" w14:textId="77777777" w:rsidR="00780500" w:rsidRPr="009C25F3" w:rsidRDefault="00780500" w:rsidP="00780500">
      <w:pPr>
        <w:spacing w:after="0"/>
        <w:rPr>
          <w:rFonts w:ascii="Monaco" w:hAnsi="Monaco" w:cs="Monaco"/>
          <w:sz w:val="16"/>
          <w:szCs w:val="16"/>
          <w:lang w:eastAsia="en-GB"/>
        </w:rPr>
      </w:pPr>
      <w:r w:rsidRPr="009C25F3">
        <w:rPr>
          <w:rFonts w:ascii="Monaco" w:hAnsi="Monaco" w:cs="Monaco"/>
          <w:color w:val="000000"/>
          <w:sz w:val="16"/>
          <w:szCs w:val="16"/>
          <w:lang w:eastAsia="en-GB"/>
        </w:rPr>
        <w:t xml:space="preserve">                    </w:t>
      </w:r>
      <w:proofErr w:type="spellStart"/>
      <w:r w:rsidRPr="009C25F3">
        <w:rPr>
          <w:rFonts w:ascii="Monaco" w:hAnsi="Monaco" w:cs="Monaco"/>
          <w:color w:val="000000"/>
          <w:sz w:val="16"/>
          <w:szCs w:val="16"/>
          <w:lang w:eastAsia="en-GB"/>
        </w:rPr>
        <w:t>Message_Body_Size</w:t>
      </w:r>
      <w:proofErr w:type="spellEnd"/>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indicating</w:t>
      </w:r>
      <w:r w:rsidRPr="009C25F3">
        <w:rPr>
          <w:rFonts w:ascii="Monaco" w:hAnsi="Monaco" w:cs="Monaco"/>
          <w:color w:val="000000"/>
          <w:sz w:val="16"/>
          <w:szCs w:val="16"/>
          <w:lang w:eastAsia="en-GB"/>
        </w:rPr>
        <w:t xml:space="preserve"> </w:t>
      </w:r>
      <w:r w:rsidRPr="009C25F3">
        <w:rPr>
          <w:rFonts w:ascii="Monaco" w:hAnsi="Monaco" w:cs="Monaco"/>
          <w:b/>
          <w:bCs/>
          <w:color w:val="7F0055"/>
          <w:sz w:val="16"/>
          <w:szCs w:val="16"/>
          <w:lang w:eastAsia="en-GB"/>
        </w:rPr>
        <w:t>value</w:t>
      </w:r>
      <w:r w:rsidRPr="009C25F3">
        <w:rPr>
          <w:rFonts w:ascii="Monaco" w:hAnsi="Monaco" w:cs="Monaco"/>
          <w:color w:val="000000"/>
          <w:sz w:val="16"/>
          <w:szCs w:val="16"/>
          <w:lang w:eastAsia="en-GB"/>
        </w:rPr>
        <w:t xml:space="preserve"> greater than </w:t>
      </w:r>
      <w:r w:rsidRPr="009C25F3">
        <w:rPr>
          <w:rFonts w:ascii="Monaco" w:hAnsi="Monaco" w:cs="Monaco"/>
          <w:color w:val="7D7D7D"/>
          <w:sz w:val="16"/>
          <w:szCs w:val="16"/>
          <w:lang w:eastAsia="en-GB"/>
        </w:rPr>
        <w:t>1</w:t>
      </w:r>
      <w:r w:rsidRPr="009C25F3">
        <w:rPr>
          <w:rFonts w:ascii="Monaco" w:hAnsi="Monaco" w:cs="Monaco"/>
          <w:color w:val="000000"/>
          <w:sz w:val="16"/>
          <w:szCs w:val="16"/>
          <w:lang w:eastAsia="en-GB"/>
        </w:rPr>
        <w:t xml:space="preserve"> </w:t>
      </w:r>
      <w:r w:rsidRPr="009C25F3">
        <w:rPr>
          <w:rFonts w:ascii="Monaco" w:hAnsi="Monaco" w:cs="Monaco"/>
          <w:color w:val="7D7D7D"/>
          <w:sz w:val="16"/>
          <w:szCs w:val="16"/>
          <w:lang w:eastAsia="en-GB"/>
        </w:rPr>
        <w:t>300</w:t>
      </w:r>
      <w:r w:rsidRPr="009C25F3">
        <w:rPr>
          <w:rFonts w:ascii="Monaco" w:hAnsi="Monaco" w:cs="Monaco"/>
          <w:color w:val="000000"/>
          <w:sz w:val="16"/>
          <w:szCs w:val="16"/>
          <w:lang w:eastAsia="en-GB"/>
        </w:rPr>
        <w:t xml:space="preserve"> bytes </w:t>
      </w:r>
    </w:p>
    <w:p w14:paraId="6ED7EED1" w14:textId="77777777" w:rsidR="00780500" w:rsidRPr="009C25F3" w:rsidRDefault="00780500" w:rsidP="00780500"/>
    <w:p w14:paraId="6CF1AFB3" w14:textId="55EBE0EC" w:rsidR="00780500" w:rsidRPr="009C25F3" w:rsidRDefault="00780500" w:rsidP="00780500">
      <w:pPr>
        <w:pStyle w:val="Heading8"/>
      </w:pPr>
      <w:r w:rsidRPr="009C25F3">
        <w:br w:type="page"/>
      </w:r>
      <w:bookmarkStart w:id="269" w:name="_Toc103872812"/>
      <w:r w:rsidRPr="009C25F3">
        <w:lastRenderedPageBreak/>
        <w:t>Annex B (informative</w:t>
      </w:r>
      <w:r w:rsidR="00897545">
        <w:t>):</w:t>
      </w:r>
      <w:r w:rsidR="00897545">
        <w:br/>
      </w:r>
      <w:r w:rsidRPr="009C25F3">
        <w:t>Examples in Legacy Textual Syntax</w:t>
      </w:r>
      <w:bookmarkEnd w:id="269"/>
    </w:p>
    <w:p w14:paraId="0EEE55E6" w14:textId="4A8C11D5" w:rsidR="00780500" w:rsidRPr="009C25F3" w:rsidRDefault="00780500" w:rsidP="00780500">
      <w:pPr>
        <w:pStyle w:val="Heading1"/>
      </w:pPr>
      <w:bookmarkStart w:id="270" w:name="_Toc103872813"/>
      <w:r w:rsidRPr="009C25F3">
        <w:t>B.0</w:t>
      </w:r>
      <w:r w:rsidRPr="009C25F3">
        <w:tab/>
        <w:t>Overview</w:t>
      </w:r>
      <w:bookmarkEnd w:id="270"/>
    </w:p>
    <w:p w14:paraId="6862135F" w14:textId="77777777" w:rsidR="00780500" w:rsidRPr="009C25F3" w:rsidRDefault="00780500" w:rsidP="00E41AF6">
      <w:r w:rsidRPr="009C25F3">
        <w:t xml:space="preserve">This annex provides several examples to illustrate how the different elements of the Structured Test Objective Specification extension of TDL can be used with the legacy informative textual syntax. </w:t>
      </w:r>
    </w:p>
    <w:p w14:paraId="158E13E8" w14:textId="77777777" w:rsidR="00780500" w:rsidRPr="009C25F3" w:rsidRDefault="00780500" w:rsidP="00E41AF6">
      <w:r w:rsidRPr="009C25F3">
        <w:t>The specification of the legacy textual syntax for the additional concepts in the Structured Test Objective extension as well as minimal set of required TDL concepts to facilitate the specification and representation of '</w:t>
      </w:r>
      <w:proofErr w:type="spellStart"/>
      <w:r w:rsidRPr="009C25F3">
        <w:t>StructuredTestObjective's</w:t>
      </w:r>
      <w:proofErr w:type="spellEnd"/>
      <w:r w:rsidRPr="009C25F3">
        <w:t xml:space="preserve"> can be found in the TDL Open Source Project (TOP) [</w:t>
      </w:r>
      <w:r w:rsidRPr="009C25F3">
        <w:fldChar w:fldCharType="begin"/>
      </w:r>
      <w:r w:rsidRPr="009C25F3">
        <w:instrText xml:space="preserve">REF REF_TDL \h </w:instrText>
      </w:r>
      <w:r w:rsidRPr="009C25F3">
        <w:fldChar w:fldCharType="separate"/>
      </w:r>
      <w:r w:rsidRPr="009C25F3">
        <w:t>i.4</w:t>
      </w:r>
      <w:r w:rsidRPr="009C25F3">
        <w:fldChar w:fldCharType="end"/>
      </w:r>
      <w:r w:rsidRPr="009C25F3">
        <w:t>]. The syntax for the constituents of the '</w:t>
      </w:r>
      <w:proofErr w:type="spellStart"/>
      <w:r w:rsidRPr="009C25F3">
        <w:t>StructuredTestObjective's</w:t>
      </w:r>
      <w:proofErr w:type="spellEnd"/>
      <w:r w:rsidRPr="009C25F3">
        <w:t>, such as '</w:t>
      </w:r>
      <w:proofErr w:type="spellStart"/>
      <w:r w:rsidRPr="009C25F3">
        <w:t>InitialConditions</w:t>
      </w:r>
      <w:proofErr w:type="spellEnd"/>
      <w:r w:rsidRPr="009C25F3">
        <w:t>', '</w:t>
      </w:r>
      <w:proofErr w:type="spellStart"/>
      <w:r w:rsidRPr="009C25F3">
        <w:t>ExpectedBehaviour</w:t>
      </w:r>
      <w:proofErr w:type="spellEnd"/>
      <w:r w:rsidRPr="009C25F3">
        <w:t>', and '</w:t>
      </w:r>
      <w:proofErr w:type="spellStart"/>
      <w:r w:rsidRPr="009C25F3">
        <w:t>FinalConditions</w:t>
      </w:r>
      <w:proofErr w:type="spellEnd"/>
      <w:r w:rsidRPr="009C25F3">
        <w:t xml:space="preserve">' is identical to the corresponding compartment specifications in clause 6.1. </w:t>
      </w:r>
    </w:p>
    <w:p w14:paraId="069E7072" w14:textId="5D7E0DB3" w:rsidR="00780500" w:rsidRPr="009C25F3" w:rsidRDefault="00780500" w:rsidP="00780500">
      <w:pPr>
        <w:pStyle w:val="NO"/>
      </w:pPr>
      <w:r w:rsidRPr="009C25F3">
        <w:t>NOTE:</w:t>
      </w:r>
      <w:r w:rsidRPr="009C25F3">
        <w:tab/>
        <w:t>This annex is deprecated and will be removed in future editions of the present document in favour of the standardised textual syntax in ETSI ES 203 119-8 [</w:t>
      </w:r>
      <w:r w:rsidRPr="009C25F3">
        <w:fldChar w:fldCharType="begin"/>
      </w:r>
      <w:r w:rsidRPr="009C25F3">
        <w:instrText xml:space="preserve">REF REF_ES203119_8 \h </w:instrText>
      </w:r>
      <w:r w:rsidRPr="009C25F3">
        <w:fldChar w:fldCharType="separate"/>
      </w:r>
      <w:r w:rsidRPr="009C25F3">
        <w:t>4</w:t>
      </w:r>
      <w:r w:rsidRPr="009C25F3">
        <w:fldChar w:fldCharType="end"/>
      </w:r>
      <w:r w:rsidRPr="009C25F3">
        <w:t>] and the extensions to it specified in clause 8 of the present document. The latest specification of the legacy textual syntax is available in the TDL Open Source Project (TOP) [</w:t>
      </w:r>
      <w:r w:rsidRPr="009C25F3">
        <w:fldChar w:fldCharType="begin"/>
      </w:r>
      <w:r w:rsidRPr="009C25F3">
        <w:instrText xml:space="preserve">REF REF_TDL \h </w:instrText>
      </w:r>
      <w:r w:rsidRPr="009C25F3">
        <w:fldChar w:fldCharType="separate"/>
      </w:r>
      <w:r w:rsidRPr="009C25F3">
        <w:t>i.4</w:t>
      </w:r>
      <w:r w:rsidRPr="009C25F3">
        <w:fldChar w:fldCharType="end"/>
      </w:r>
      <w:r w:rsidRPr="009C25F3">
        <w:t>].</w:t>
      </w:r>
    </w:p>
    <w:p w14:paraId="074C6BA2" w14:textId="77777777" w:rsidR="00780500" w:rsidRPr="009C25F3" w:rsidRDefault="00780500" w:rsidP="00780500">
      <w:pPr>
        <w:pStyle w:val="Heading1"/>
      </w:pPr>
      <w:bookmarkStart w:id="271" w:name="_Toc103872814"/>
      <w:r w:rsidRPr="009C25F3">
        <w:t>B.1</w:t>
      </w:r>
      <w:r w:rsidRPr="009C25F3">
        <w:tab/>
        <w:t xml:space="preserve">A </w:t>
      </w:r>
      <w:bookmarkStart w:id="272" w:name="NEW_ABBREV_3GPP"/>
      <w:r w:rsidRPr="009C25F3">
        <w:t>3GPP</w:t>
      </w:r>
      <w:bookmarkEnd w:id="272"/>
      <w:r w:rsidRPr="009C25F3">
        <w:t xml:space="preserve"> Test Objective in Legacy Textual Syntax</w:t>
      </w:r>
      <w:bookmarkEnd w:id="271"/>
    </w:p>
    <w:p w14:paraId="19C9CB65" w14:textId="2F11B694" w:rsidR="00780500" w:rsidRPr="009C25F3" w:rsidRDefault="00780500" w:rsidP="00E41AF6">
      <w:r w:rsidRPr="009C25F3">
        <w:t>This example describes one possible way to translate the test objectives in clause 7.1.3.1 from ETSI TS 136 523-1 [</w:t>
      </w:r>
      <w:r w:rsidRPr="009C25F3">
        <w:fldChar w:fldCharType="begin"/>
      </w:r>
      <w:r w:rsidRPr="009C25F3">
        <w:instrText xml:space="preserve">REF REF_TS136523_1  \h </w:instrText>
      </w:r>
      <w:r w:rsidR="00E41AF6" w:rsidRPr="009C25F3">
        <w:instrText xml:space="preserve"> \* MERGEFORMAT </w:instrText>
      </w:r>
      <w:r w:rsidRPr="009C25F3">
        <w:fldChar w:fldCharType="separate"/>
      </w:r>
      <w:r w:rsidRPr="009C25F3">
        <w:t>i.2</w:t>
      </w:r>
      <w:r w:rsidRPr="009C25F3">
        <w:fldChar w:fldCharType="end"/>
      </w:r>
      <w:r w:rsidRPr="009C25F3">
        <w:t>] into the legacy textual syntax for the structured test objective specification with TDL, by mapping the concepts from the representation in the source document to the corresponding concepts for the structured test objective specification with TDL described in the present document. The example has been reformulated and interpolated where applicable to fit into the framework of the present document.</w:t>
      </w:r>
    </w:p>
    <w:p w14:paraId="6D8C953D"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b/>
          <w:bCs/>
          <w:color w:val="7F0055"/>
          <w:sz w:val="16"/>
          <w:szCs w:val="16"/>
        </w:rPr>
        <w:t>Package</w:t>
      </w:r>
      <w:r w:rsidRPr="009C25F3">
        <w:rPr>
          <w:rFonts w:ascii="Courier New" w:hAnsi="Courier New" w:cs="Courier New"/>
          <w:color w:val="000000"/>
          <w:sz w:val="16"/>
          <w:szCs w:val="16"/>
        </w:rPr>
        <w:t xml:space="preserve"> </w:t>
      </w:r>
      <w:r w:rsidRPr="009C25F3">
        <w:rPr>
          <w:rFonts w:ascii="Courier New" w:hAnsi="Courier New" w:cs="Courier New"/>
          <w:color w:val="2A00FF"/>
          <w:sz w:val="16"/>
          <w:szCs w:val="16"/>
        </w:rPr>
        <w:t>"3GPP, clause 7.1.3.1"</w:t>
      </w:r>
      <w:r w:rsidRPr="009C25F3">
        <w:rPr>
          <w:rFonts w:ascii="Courier New" w:hAnsi="Courier New" w:cs="Courier New"/>
          <w:color w:val="000000"/>
          <w:sz w:val="16"/>
          <w:szCs w:val="16"/>
        </w:rPr>
        <w:t xml:space="preserve"> {</w:t>
      </w:r>
    </w:p>
    <w:p w14:paraId="4546442A" w14:textId="1EDCDE8B"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color w:val="3F7F5F"/>
          <w:sz w:val="16"/>
          <w:szCs w:val="16"/>
        </w:rPr>
        <w:t xml:space="preserve">//a possible specification of the test objectives from clause 7.1.3.1 in </w:t>
      </w:r>
      <w:r w:rsidRPr="009C25F3">
        <w:rPr>
          <w:rFonts w:ascii="Courier New" w:hAnsi="Courier New" w:cs="Courier New"/>
          <w:sz w:val="16"/>
          <w:szCs w:val="16"/>
        </w:rPr>
        <w:t>[i.2]</w:t>
      </w:r>
    </w:p>
    <w:p w14:paraId="33B1D49A"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color w:val="3F7F5F"/>
          <w:sz w:val="16"/>
          <w:szCs w:val="16"/>
        </w:rPr>
        <w:t>//some interpolation has been applied to fit into the overall framework and concrete syntax</w:t>
      </w:r>
    </w:p>
    <w:p w14:paraId="4835ED83"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color w:val="3F7F5F"/>
          <w:sz w:val="16"/>
          <w:szCs w:val="16"/>
        </w:rPr>
        <w:t>//of the present document</w:t>
      </w:r>
    </w:p>
    <w:p w14:paraId="57E5A510"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1FFA34ED"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Domain</w:t>
      </w:r>
      <w:r w:rsidRPr="009C25F3">
        <w:rPr>
          <w:rFonts w:ascii="Courier New" w:hAnsi="Courier New" w:cs="Courier New"/>
          <w:color w:val="000000"/>
          <w:sz w:val="16"/>
          <w:szCs w:val="16"/>
        </w:rPr>
        <w:t>{</w:t>
      </w:r>
    </w:p>
    <w:p w14:paraId="5CCD20F8"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entities</w:t>
      </w:r>
      <w:r w:rsidRPr="009C25F3">
        <w:rPr>
          <w:rFonts w:ascii="Courier New" w:hAnsi="Courier New" w:cs="Courier New"/>
          <w:color w:val="000000"/>
          <w:sz w:val="16"/>
          <w:szCs w:val="16"/>
        </w:rPr>
        <w:t>:</w:t>
      </w:r>
    </w:p>
    <w:p w14:paraId="44769EC3"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322878"/>
          <w:sz w:val="16"/>
          <w:szCs w:val="16"/>
        </w:rPr>
        <w:t>UE</w:t>
      </w:r>
    </w:p>
    <w:p w14:paraId="15B5826C"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6F592C11"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events</w:t>
      </w:r>
      <w:r w:rsidRPr="009C25F3">
        <w:rPr>
          <w:rFonts w:ascii="Courier New" w:hAnsi="Courier New" w:cs="Courier New"/>
          <w:color w:val="000000"/>
          <w:sz w:val="16"/>
          <w:szCs w:val="16"/>
        </w:rPr>
        <w:t xml:space="preserve"> :</w:t>
      </w:r>
    </w:p>
    <w:p w14:paraId="4AFC8947"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968C78"/>
          <w:sz w:val="16"/>
          <w:szCs w:val="16"/>
        </w:rPr>
        <w:t>"in"</w:t>
      </w:r>
    </w:p>
    <w:p w14:paraId="552B416F"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968C78"/>
          <w:sz w:val="16"/>
          <w:szCs w:val="16"/>
        </w:rPr>
        <w:t>sends</w:t>
      </w:r>
    </w:p>
    <w:p w14:paraId="777A1497"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968C78"/>
          <w:sz w:val="16"/>
          <w:szCs w:val="16"/>
        </w:rPr>
        <w:t>receives</w:t>
      </w:r>
    </w:p>
    <w:p w14:paraId="2174D9D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968C78"/>
          <w:sz w:val="16"/>
          <w:szCs w:val="16"/>
        </w:rPr>
        <w:t>performs</w:t>
      </w:r>
    </w:p>
    <w:p w14:paraId="1AD51599"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r w:rsidRPr="009C25F3">
        <w:rPr>
          <w:rFonts w:ascii="Courier New" w:hAnsi="Courier New" w:cs="Courier New"/>
          <w:b/>
          <w:bCs/>
          <w:color w:val="968C78"/>
          <w:sz w:val="16"/>
          <w:szCs w:val="16"/>
        </w:rPr>
        <w:t>send</w:t>
      </w:r>
    </w:p>
    <w:p w14:paraId="7BAA4CEB"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4F55D85E"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2B5A77E0"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48B58B2A"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Test Purpose</w:t>
      </w:r>
      <w:r w:rsidRPr="009C25F3">
        <w:rPr>
          <w:rFonts w:ascii="Courier New" w:hAnsi="Courier New" w:cs="Courier New"/>
          <w:color w:val="000000"/>
          <w:sz w:val="16"/>
          <w:szCs w:val="16"/>
        </w:rPr>
        <w:t xml:space="preserve"> {</w:t>
      </w:r>
    </w:p>
    <w:p w14:paraId="77A8AC56"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TP Id</w:t>
      </w:r>
      <w:r w:rsidRPr="009C25F3">
        <w:rPr>
          <w:rFonts w:ascii="Courier New" w:hAnsi="Courier New" w:cs="Courier New"/>
          <w:color w:val="000000"/>
          <w:sz w:val="16"/>
          <w:szCs w:val="16"/>
        </w:rPr>
        <w:t xml:space="preserve"> TP_7_1_3_1_1</w:t>
      </w:r>
    </w:p>
    <w:p w14:paraId="1CE85688"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Test objective</w:t>
      </w:r>
      <w:r w:rsidRPr="009C25F3">
        <w:rPr>
          <w:rFonts w:ascii="Courier New" w:hAnsi="Courier New" w:cs="Courier New"/>
          <w:color w:val="000000"/>
          <w:sz w:val="16"/>
          <w:szCs w:val="16"/>
        </w:rPr>
        <w:t xml:space="preserve"> </w:t>
      </w:r>
      <w:r w:rsidRPr="009C25F3">
        <w:rPr>
          <w:rFonts w:ascii="Courier New" w:hAnsi="Courier New" w:cs="Courier New"/>
          <w:color w:val="2A00FF"/>
          <w:sz w:val="16"/>
          <w:szCs w:val="16"/>
        </w:rPr>
        <w:t>""</w:t>
      </w:r>
    </w:p>
    <w:p w14:paraId="184C597A" w14:textId="284AD448"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Reference</w:t>
      </w:r>
      <w:r w:rsidRPr="009C25F3">
        <w:rPr>
          <w:rFonts w:ascii="Courier New" w:hAnsi="Courier New" w:cs="Courier New"/>
          <w:color w:val="000000"/>
          <w:sz w:val="16"/>
          <w:szCs w:val="16"/>
        </w:rPr>
        <w:t xml:space="preserve"> </w:t>
      </w:r>
      <w:r w:rsidRPr="009C25F3">
        <w:rPr>
          <w:rFonts w:ascii="Courier New" w:hAnsi="Courier New" w:cs="Courier New"/>
          <w:color w:val="2A00FF"/>
          <w:sz w:val="16"/>
          <w:szCs w:val="16"/>
        </w:rPr>
        <w:t>"</w:t>
      </w:r>
      <w:r w:rsidRPr="009C25F3">
        <w:rPr>
          <w:rFonts w:ascii="Courier New" w:hAnsi="Courier New" w:cs="Courier New"/>
          <w:sz w:val="16"/>
          <w:szCs w:val="16"/>
        </w:rPr>
        <w:t>3GPP TS 36.321</w:t>
      </w:r>
      <w:r w:rsidRPr="009C25F3">
        <w:rPr>
          <w:rFonts w:ascii="Courier New" w:hAnsi="Courier New" w:cs="Courier New"/>
          <w:color w:val="2A00FF"/>
          <w:sz w:val="16"/>
          <w:szCs w:val="16"/>
        </w:rPr>
        <w:t xml:space="preserve"> clause 5.3.1"</w:t>
      </w:r>
    </w:p>
    <w:p w14:paraId="44116E65"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Initial conditions</w:t>
      </w:r>
    </w:p>
    <w:p w14:paraId="6BC4E0B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with</w:t>
      </w:r>
      <w:r w:rsidRPr="009C25F3">
        <w:rPr>
          <w:rFonts w:ascii="Courier New" w:hAnsi="Courier New" w:cs="Courier New"/>
          <w:color w:val="000000"/>
          <w:sz w:val="16"/>
          <w:szCs w:val="16"/>
        </w:rPr>
        <w:t xml:space="preserve"> { </w:t>
      </w:r>
    </w:p>
    <w:p w14:paraId="7AECFBDB"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"in"</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"E-UTRA RRC_CONNECTED state"</w:t>
      </w:r>
      <w:r w:rsidRPr="009C25F3">
        <w:rPr>
          <w:rFonts w:ascii="Courier New" w:hAnsi="Courier New" w:cs="Courier New"/>
          <w:color w:val="000000"/>
          <w:sz w:val="16"/>
          <w:szCs w:val="16"/>
        </w:rPr>
        <w:t xml:space="preserve"> </w:t>
      </w:r>
    </w:p>
    <w:p w14:paraId="7086EFAD"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03A5A814"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Expected behaviour</w:t>
      </w:r>
    </w:p>
    <w:p w14:paraId="052DADDC"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ensure that</w:t>
      </w:r>
      <w:r w:rsidRPr="009C25F3">
        <w:rPr>
          <w:rFonts w:ascii="Courier New" w:hAnsi="Courier New" w:cs="Courier New"/>
          <w:color w:val="000000"/>
          <w:sz w:val="16"/>
          <w:szCs w:val="16"/>
        </w:rPr>
        <w:t xml:space="preserve"> {</w:t>
      </w:r>
    </w:p>
    <w:p w14:paraId="447372F0"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when</w:t>
      </w:r>
      <w:r w:rsidRPr="009C25F3">
        <w:rPr>
          <w:rFonts w:ascii="Courier New" w:hAnsi="Courier New" w:cs="Courier New"/>
          <w:color w:val="000000"/>
          <w:sz w:val="16"/>
          <w:szCs w:val="16"/>
        </w:rPr>
        <w:t xml:space="preserve"> { </w:t>
      </w:r>
    </w:p>
    <w:p w14:paraId="1C0D4CDD"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receives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w:t>
      </w:r>
      <w:r w:rsidRPr="009C25F3">
        <w:rPr>
          <w:rFonts w:ascii="Courier New" w:hAnsi="Courier New" w:cs="Courier New"/>
          <w:i/>
          <w:iCs/>
          <w:color w:val="6E8C96"/>
          <w:sz w:val="16"/>
          <w:szCs w:val="16"/>
          <w:u w:val="single"/>
        </w:rPr>
        <w:t>downlink</w:t>
      </w:r>
      <w:r w:rsidRPr="009C25F3">
        <w:rPr>
          <w:rFonts w:ascii="Courier New" w:hAnsi="Courier New" w:cs="Courier New"/>
          <w:i/>
          <w:iCs/>
          <w:color w:val="6E8C96"/>
          <w:sz w:val="16"/>
          <w:szCs w:val="16"/>
        </w:rPr>
        <w:t xml:space="preserve"> assignment on the PDCCH for the UE’s C-RNTI"</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and</w:t>
      </w:r>
      <w:r w:rsidRPr="009C25F3">
        <w:rPr>
          <w:rFonts w:ascii="Courier New" w:hAnsi="Courier New" w:cs="Courier New"/>
          <w:color w:val="000000"/>
          <w:sz w:val="16"/>
          <w:szCs w:val="16"/>
        </w:rPr>
        <w:t xml:space="preserve"> </w:t>
      </w:r>
    </w:p>
    <w:p w14:paraId="454A6E6F"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receives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 xml:space="preserve">"data in the associated </w:t>
      </w:r>
      <w:r w:rsidRPr="009C25F3">
        <w:rPr>
          <w:rFonts w:ascii="Courier New" w:hAnsi="Courier New" w:cs="Courier New"/>
          <w:i/>
          <w:iCs/>
          <w:color w:val="6E8C96"/>
          <w:sz w:val="16"/>
          <w:szCs w:val="16"/>
          <w:u w:val="single"/>
        </w:rPr>
        <w:t>subframe</w:t>
      </w:r>
      <w:r w:rsidRPr="009C25F3">
        <w:rPr>
          <w:rFonts w:ascii="Courier New" w:hAnsi="Courier New" w:cs="Courier New"/>
          <w:i/>
          <w:iCs/>
          <w:color w:val="6E8C96"/>
          <w:sz w:val="16"/>
          <w:szCs w:val="16"/>
        </w:rPr>
        <w:t>"</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and</w:t>
      </w:r>
      <w:r w:rsidRPr="009C25F3">
        <w:rPr>
          <w:rFonts w:ascii="Courier New" w:hAnsi="Courier New" w:cs="Courier New"/>
          <w:color w:val="000000"/>
          <w:sz w:val="16"/>
          <w:szCs w:val="16"/>
        </w:rPr>
        <w:t xml:space="preserve"> </w:t>
      </w:r>
    </w:p>
    <w:p w14:paraId="537B8259"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performs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HARQ </w:t>
      </w:r>
      <w:r w:rsidRPr="009C25F3">
        <w:rPr>
          <w:rFonts w:ascii="Courier New" w:hAnsi="Courier New" w:cs="Courier New"/>
          <w:i/>
          <w:iCs/>
          <w:color w:val="6E8C96"/>
          <w:sz w:val="16"/>
          <w:szCs w:val="16"/>
        </w:rPr>
        <w:t>operation</w:t>
      </w:r>
    </w:p>
    <w:p w14:paraId="44446AFF"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0FC98A3D"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then</w:t>
      </w:r>
      <w:r w:rsidRPr="009C25F3">
        <w:rPr>
          <w:rFonts w:ascii="Courier New" w:hAnsi="Courier New" w:cs="Courier New"/>
          <w:color w:val="000000"/>
          <w:sz w:val="16"/>
          <w:szCs w:val="16"/>
        </w:rPr>
        <w:t xml:space="preserve"> { </w:t>
      </w:r>
    </w:p>
    <w:p w14:paraId="41C8F238"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sends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"HARQ feedback on the HARQ process"</w:t>
      </w:r>
    </w:p>
    <w:p w14:paraId="550120B0"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p>
    <w:p w14:paraId="274FF1AE"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p>
    <w:p w14:paraId="40F76FB6"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6F85683D" w14:textId="77777777" w:rsidR="00780500" w:rsidRPr="009C25F3" w:rsidRDefault="00780500" w:rsidP="00780500">
      <w:pPr>
        <w:spacing w:after="0"/>
        <w:rPr>
          <w:rFonts w:ascii="Courier New" w:hAnsi="Courier New" w:cs="Courier New"/>
          <w:sz w:val="16"/>
          <w:szCs w:val="16"/>
        </w:rPr>
      </w:pPr>
    </w:p>
    <w:p w14:paraId="6BFCE52B"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Test Purpose</w:t>
      </w:r>
      <w:r w:rsidRPr="009C25F3">
        <w:rPr>
          <w:rFonts w:ascii="Courier New" w:hAnsi="Courier New" w:cs="Courier New"/>
          <w:color w:val="000000"/>
          <w:sz w:val="16"/>
          <w:szCs w:val="16"/>
        </w:rPr>
        <w:t xml:space="preserve"> {</w:t>
      </w:r>
    </w:p>
    <w:p w14:paraId="5FF089F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TP Id</w:t>
      </w:r>
      <w:r w:rsidRPr="009C25F3">
        <w:rPr>
          <w:rFonts w:ascii="Courier New" w:hAnsi="Courier New" w:cs="Courier New"/>
          <w:color w:val="000000"/>
          <w:sz w:val="16"/>
          <w:szCs w:val="16"/>
        </w:rPr>
        <w:t xml:space="preserve"> TP_7_1_3_1_2</w:t>
      </w:r>
    </w:p>
    <w:p w14:paraId="29E8F556"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Test objective</w:t>
      </w:r>
      <w:r w:rsidRPr="009C25F3">
        <w:rPr>
          <w:rFonts w:ascii="Courier New" w:hAnsi="Courier New" w:cs="Courier New"/>
          <w:color w:val="000000"/>
          <w:sz w:val="16"/>
          <w:szCs w:val="16"/>
        </w:rPr>
        <w:t xml:space="preserve"> </w:t>
      </w:r>
      <w:r w:rsidRPr="009C25F3">
        <w:rPr>
          <w:rFonts w:ascii="Courier New" w:hAnsi="Courier New" w:cs="Courier New"/>
          <w:color w:val="2A00FF"/>
          <w:sz w:val="16"/>
          <w:szCs w:val="16"/>
        </w:rPr>
        <w:t>""</w:t>
      </w:r>
    </w:p>
    <w:p w14:paraId="6918B7B6" w14:textId="7F814912"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Reference</w:t>
      </w:r>
      <w:r w:rsidRPr="009C25F3">
        <w:rPr>
          <w:rFonts w:ascii="Courier New" w:hAnsi="Courier New" w:cs="Courier New"/>
          <w:color w:val="000000"/>
          <w:sz w:val="16"/>
          <w:szCs w:val="16"/>
        </w:rPr>
        <w:t xml:space="preserve"> </w:t>
      </w:r>
      <w:r w:rsidRPr="009C25F3">
        <w:rPr>
          <w:rFonts w:ascii="Courier New" w:hAnsi="Courier New" w:cs="Courier New"/>
          <w:color w:val="2A00FF"/>
          <w:sz w:val="16"/>
          <w:szCs w:val="16"/>
        </w:rPr>
        <w:t>"</w:t>
      </w:r>
      <w:r w:rsidRPr="009C25F3">
        <w:rPr>
          <w:rFonts w:ascii="Courier New" w:hAnsi="Courier New" w:cs="Courier New"/>
          <w:sz w:val="16"/>
          <w:szCs w:val="16"/>
        </w:rPr>
        <w:t>3GPP TS 36.321</w:t>
      </w:r>
      <w:r w:rsidR="007A6EA2" w:rsidRPr="009C25F3">
        <w:rPr>
          <w:rFonts w:ascii="Courier New" w:hAnsi="Courier New" w:cs="Courier New"/>
          <w:sz w:val="16"/>
          <w:szCs w:val="16"/>
        </w:rPr>
        <w:t>,</w:t>
      </w:r>
      <w:r w:rsidRPr="009C25F3">
        <w:rPr>
          <w:rFonts w:ascii="Courier New" w:hAnsi="Courier New" w:cs="Courier New"/>
          <w:color w:val="2A00FF"/>
          <w:sz w:val="16"/>
          <w:szCs w:val="16"/>
        </w:rPr>
        <w:t xml:space="preserve"> clause 5.3.1"</w:t>
      </w:r>
    </w:p>
    <w:p w14:paraId="744CA84A"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Initial conditions</w:t>
      </w:r>
    </w:p>
    <w:p w14:paraId="3BE123A8"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with</w:t>
      </w:r>
      <w:r w:rsidRPr="009C25F3">
        <w:rPr>
          <w:rFonts w:ascii="Courier New" w:hAnsi="Courier New" w:cs="Courier New"/>
          <w:color w:val="000000"/>
          <w:sz w:val="16"/>
          <w:szCs w:val="16"/>
        </w:rPr>
        <w:t xml:space="preserve"> { </w:t>
      </w:r>
    </w:p>
    <w:p w14:paraId="4721B8C6"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"in"</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"E-UTRA RRC_CONNECTED state"</w:t>
      </w:r>
      <w:r w:rsidRPr="009C25F3">
        <w:rPr>
          <w:rFonts w:ascii="Courier New" w:hAnsi="Courier New" w:cs="Courier New"/>
          <w:color w:val="000000"/>
          <w:sz w:val="16"/>
          <w:szCs w:val="16"/>
        </w:rPr>
        <w:t xml:space="preserve"> </w:t>
      </w:r>
    </w:p>
    <w:p w14:paraId="73BA6E7A"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522D2366" w14:textId="77777777" w:rsidR="00780500" w:rsidRPr="009C25F3" w:rsidRDefault="00780500" w:rsidP="00780500">
      <w:pPr>
        <w:keepNext/>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Expected behaviour</w:t>
      </w:r>
    </w:p>
    <w:p w14:paraId="28B3DB3F"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ensure that</w:t>
      </w:r>
      <w:r w:rsidRPr="009C25F3">
        <w:rPr>
          <w:rFonts w:ascii="Courier New" w:hAnsi="Courier New" w:cs="Courier New"/>
          <w:color w:val="000000"/>
          <w:sz w:val="16"/>
          <w:szCs w:val="16"/>
        </w:rPr>
        <w:t xml:space="preserve"> {</w:t>
      </w:r>
    </w:p>
    <w:p w14:paraId="16EEB58A"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when</w:t>
      </w:r>
      <w:r w:rsidRPr="009C25F3">
        <w:rPr>
          <w:rFonts w:ascii="Courier New" w:hAnsi="Courier New" w:cs="Courier New"/>
          <w:color w:val="000000"/>
          <w:sz w:val="16"/>
          <w:szCs w:val="16"/>
        </w:rPr>
        <w:t xml:space="preserve"> { </w:t>
      </w:r>
    </w:p>
    <w:p w14:paraId="5EB724B4"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receives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w:t>
      </w:r>
      <w:r w:rsidRPr="009C25F3">
        <w:rPr>
          <w:rFonts w:ascii="Courier New" w:hAnsi="Courier New" w:cs="Courier New"/>
          <w:i/>
          <w:iCs/>
          <w:color w:val="6E8C96"/>
          <w:sz w:val="16"/>
          <w:szCs w:val="16"/>
          <w:u w:val="single"/>
        </w:rPr>
        <w:t>downlink</w:t>
      </w:r>
      <w:r w:rsidRPr="009C25F3">
        <w:rPr>
          <w:rFonts w:ascii="Courier New" w:hAnsi="Courier New" w:cs="Courier New"/>
          <w:i/>
          <w:iCs/>
          <w:color w:val="6E8C96"/>
          <w:sz w:val="16"/>
          <w:szCs w:val="16"/>
        </w:rPr>
        <w:t xml:space="preserve"> assignment on the PDCCH unknown by the UE"</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and</w:t>
      </w:r>
      <w:r w:rsidRPr="009C25F3">
        <w:rPr>
          <w:rFonts w:ascii="Courier New" w:hAnsi="Courier New" w:cs="Courier New"/>
          <w:color w:val="000000"/>
          <w:sz w:val="16"/>
          <w:szCs w:val="16"/>
        </w:rPr>
        <w:t xml:space="preserve"> </w:t>
      </w:r>
    </w:p>
    <w:p w14:paraId="330808B9"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receives</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 xml:space="preserve">"data in the associated </w:t>
      </w:r>
      <w:r w:rsidRPr="009C25F3">
        <w:rPr>
          <w:rFonts w:ascii="Courier New" w:hAnsi="Courier New" w:cs="Courier New"/>
          <w:i/>
          <w:iCs/>
          <w:color w:val="6E8C96"/>
          <w:sz w:val="16"/>
          <w:szCs w:val="16"/>
          <w:u w:val="single"/>
        </w:rPr>
        <w:t>subframe</w:t>
      </w:r>
      <w:r w:rsidRPr="009C25F3">
        <w:rPr>
          <w:rFonts w:ascii="Courier New" w:hAnsi="Courier New" w:cs="Courier New"/>
          <w:i/>
          <w:iCs/>
          <w:color w:val="6E8C96"/>
          <w:sz w:val="16"/>
          <w:szCs w:val="16"/>
        </w:rPr>
        <w:t>"</w:t>
      </w:r>
      <w:r w:rsidRPr="009C25F3">
        <w:rPr>
          <w:rFonts w:ascii="Courier New" w:hAnsi="Courier New" w:cs="Courier New"/>
          <w:color w:val="000000"/>
          <w:sz w:val="16"/>
          <w:szCs w:val="16"/>
        </w:rPr>
        <w:t xml:space="preserve"> </w:t>
      </w:r>
    </w:p>
    <w:p w14:paraId="56437A4C"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75B78E5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968C78"/>
          <w:sz w:val="16"/>
          <w:szCs w:val="16"/>
        </w:rPr>
        <w:t>then</w:t>
      </w:r>
      <w:r w:rsidRPr="009C25F3">
        <w:rPr>
          <w:rFonts w:ascii="Courier New" w:hAnsi="Courier New" w:cs="Courier New"/>
          <w:color w:val="000000"/>
          <w:sz w:val="16"/>
          <w:szCs w:val="16"/>
        </w:rPr>
        <w:t xml:space="preserve"> { </w:t>
      </w:r>
    </w:p>
    <w:p w14:paraId="1DDBE264"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the</w:t>
      </w:r>
      <w:r w:rsidRPr="009C25F3">
        <w:rPr>
          <w:rFonts w:ascii="Courier New" w:hAnsi="Courier New" w:cs="Courier New"/>
          <w:color w:val="000000"/>
          <w:sz w:val="16"/>
          <w:szCs w:val="16"/>
        </w:rPr>
        <w:t xml:space="preserve"> </w:t>
      </w:r>
      <w:r w:rsidRPr="009C25F3">
        <w:rPr>
          <w:rFonts w:ascii="Courier New" w:hAnsi="Courier New" w:cs="Courier New"/>
          <w:b/>
          <w:bCs/>
          <w:color w:val="322878"/>
          <w:sz w:val="16"/>
          <w:szCs w:val="16"/>
        </w:rPr>
        <w:t>UE</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entity</w:t>
      </w:r>
      <w:r w:rsidRPr="009C25F3">
        <w:rPr>
          <w:rFonts w:ascii="Courier New" w:hAnsi="Courier New" w:cs="Courier New"/>
          <w:color w:val="000000"/>
          <w:sz w:val="16"/>
          <w:szCs w:val="16"/>
        </w:rPr>
        <w:t xml:space="preserve"> does not </w:t>
      </w:r>
      <w:r w:rsidRPr="009C25F3">
        <w:rPr>
          <w:rFonts w:ascii="Courier New" w:hAnsi="Courier New" w:cs="Courier New"/>
          <w:b/>
          <w:bCs/>
          <w:color w:val="968C78"/>
          <w:sz w:val="16"/>
          <w:szCs w:val="16"/>
        </w:rPr>
        <w:t>send</w:t>
      </w:r>
      <w:r w:rsidRPr="009C25F3">
        <w:rPr>
          <w:rFonts w:ascii="Courier New" w:hAnsi="Courier New" w:cs="Courier New"/>
          <w:color w:val="000000"/>
          <w:sz w:val="16"/>
          <w:szCs w:val="16"/>
        </w:rPr>
        <w:t xml:space="preserve"> </w:t>
      </w:r>
      <w:r w:rsidRPr="009C25F3">
        <w:rPr>
          <w:rFonts w:ascii="Courier New" w:hAnsi="Courier New" w:cs="Courier New"/>
          <w:b/>
          <w:bCs/>
          <w:color w:val="7F0055"/>
          <w:sz w:val="16"/>
          <w:szCs w:val="16"/>
        </w:rPr>
        <w:t>any</w:t>
      </w:r>
      <w:r w:rsidRPr="009C25F3">
        <w:rPr>
          <w:rFonts w:ascii="Courier New" w:hAnsi="Courier New" w:cs="Courier New"/>
          <w:color w:val="000000"/>
          <w:sz w:val="16"/>
          <w:szCs w:val="16"/>
        </w:rPr>
        <w:t xml:space="preserve"> </w:t>
      </w:r>
      <w:r w:rsidRPr="009C25F3">
        <w:rPr>
          <w:rFonts w:ascii="Courier New" w:hAnsi="Courier New" w:cs="Courier New"/>
          <w:i/>
          <w:iCs/>
          <w:color w:val="6E8C96"/>
          <w:sz w:val="16"/>
          <w:szCs w:val="16"/>
        </w:rPr>
        <w:t>"HARQ feedback on the HARQ process"</w:t>
      </w:r>
    </w:p>
    <w:p w14:paraId="1788E0E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p>
    <w:p w14:paraId="79280DAC"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  </w:t>
      </w:r>
    </w:p>
    <w:p w14:paraId="10A17BF2" w14:textId="77777777" w:rsidR="00780500" w:rsidRPr="009C25F3" w:rsidRDefault="00780500" w:rsidP="00780500">
      <w:pPr>
        <w:spacing w:after="0"/>
        <w:rPr>
          <w:rFonts w:ascii="Courier New" w:hAnsi="Courier New" w:cs="Courier New"/>
          <w:sz w:val="16"/>
          <w:szCs w:val="16"/>
        </w:rPr>
      </w:pPr>
      <w:r w:rsidRPr="009C25F3">
        <w:rPr>
          <w:rFonts w:ascii="Courier New" w:hAnsi="Courier New" w:cs="Courier New"/>
          <w:color w:val="000000"/>
          <w:sz w:val="16"/>
          <w:szCs w:val="16"/>
        </w:rPr>
        <w:t xml:space="preserve">  }</w:t>
      </w:r>
    </w:p>
    <w:p w14:paraId="1E1C9B27" w14:textId="77777777" w:rsidR="00780500" w:rsidRPr="009C25F3" w:rsidRDefault="00780500" w:rsidP="00780500">
      <w:pPr>
        <w:spacing w:after="0"/>
        <w:rPr>
          <w:rFonts w:ascii="Courier New" w:hAnsi="Courier New" w:cs="Courier New"/>
          <w:sz w:val="16"/>
          <w:szCs w:val="16"/>
        </w:rPr>
      </w:pPr>
    </w:p>
    <w:p w14:paraId="4A78EF66" w14:textId="77777777" w:rsidR="00780500" w:rsidRPr="009C25F3" w:rsidRDefault="00780500" w:rsidP="00780500">
      <w:pPr>
        <w:spacing w:after="0"/>
        <w:rPr>
          <w:rFonts w:ascii="Courier New" w:hAnsi="Courier New" w:cs="Courier New"/>
          <w:color w:val="000000"/>
        </w:rPr>
      </w:pPr>
      <w:r w:rsidRPr="009C25F3">
        <w:rPr>
          <w:rFonts w:ascii="Courier New" w:hAnsi="Courier New" w:cs="Courier New"/>
          <w:color w:val="000000"/>
          <w:sz w:val="16"/>
          <w:szCs w:val="16"/>
        </w:rPr>
        <w:t>}</w:t>
      </w:r>
      <w:r w:rsidRPr="009C25F3">
        <w:rPr>
          <w:rFonts w:ascii="Courier New" w:hAnsi="Courier New" w:cs="Courier New"/>
          <w:color w:val="000000"/>
        </w:rPr>
        <w:t xml:space="preserve">    </w:t>
      </w:r>
    </w:p>
    <w:p w14:paraId="1C84F9CB" w14:textId="77777777" w:rsidR="00780500" w:rsidRPr="009C25F3" w:rsidRDefault="00780500" w:rsidP="00780500">
      <w:pPr>
        <w:spacing w:after="0"/>
        <w:rPr>
          <w:rFonts w:ascii="Courier New" w:hAnsi="Courier New" w:cs="Courier New"/>
          <w:sz w:val="16"/>
          <w:szCs w:val="16"/>
        </w:rPr>
      </w:pPr>
    </w:p>
    <w:p w14:paraId="346F9D24" w14:textId="77777777" w:rsidR="00780500" w:rsidRPr="009C25F3" w:rsidRDefault="00780500" w:rsidP="00780500">
      <w:pPr>
        <w:pStyle w:val="Heading1"/>
      </w:pPr>
      <w:bookmarkStart w:id="273" w:name="_Toc103872815"/>
      <w:r w:rsidRPr="009C25F3">
        <w:t>B.2</w:t>
      </w:r>
      <w:r w:rsidRPr="009C25F3">
        <w:tab/>
        <w:t>An IMS Test Objective in Legacy Textual Syntax</w:t>
      </w:r>
      <w:bookmarkEnd w:id="273"/>
    </w:p>
    <w:p w14:paraId="38EC30FD" w14:textId="77777777" w:rsidR="00780500" w:rsidRPr="009C25F3" w:rsidRDefault="00780500" w:rsidP="00780500">
      <w:r w:rsidRPr="009C25F3">
        <w:t>This example describes one possible way to translate the test objective clause 4.5.1 from ETSI TS 186 011-2 [</w:t>
      </w:r>
      <w:r w:rsidRPr="009C25F3">
        <w:fldChar w:fldCharType="begin"/>
      </w:r>
      <w:r w:rsidRPr="009C25F3">
        <w:instrText xml:space="preserve">REF REF_TS186011_2 \h </w:instrText>
      </w:r>
      <w:r w:rsidRPr="009C25F3">
        <w:fldChar w:fldCharType="separate"/>
      </w:r>
      <w:r w:rsidRPr="009C25F3">
        <w:t>i.3</w:t>
      </w:r>
      <w:r w:rsidRPr="009C25F3">
        <w:fldChar w:fldCharType="end"/>
      </w:r>
      <w:r w:rsidRPr="009C25F3">
        <w:t>] into the legacy textual syntax for the structured test objective specification with TDL, by mapping the concepts from the representation in the source document to the corresponding concepts for the structured test objective specification with TDL described in the present document. The example has been reformulated and interpolated where applicable to fit into the framework of the present document.</w:t>
      </w:r>
    </w:p>
    <w:p w14:paraId="58203B9E"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b/>
          <w:bCs/>
          <w:color w:val="7F0055"/>
          <w:sz w:val="16"/>
          <w:szCs w:val="16"/>
          <w:lang w:eastAsia="en-GB"/>
        </w:rPr>
        <w:t>Package</w:t>
      </w:r>
      <w:r w:rsidRPr="009C25F3">
        <w:rPr>
          <w:rFonts w:ascii="Courier New" w:hAnsi="Courier New" w:cs="Courier New"/>
          <w:color w:val="000000"/>
          <w:sz w:val="16"/>
          <w:szCs w:val="16"/>
          <w:lang w:eastAsia="en-GB"/>
        </w:rPr>
        <w:t xml:space="preserve"> </w:t>
      </w:r>
      <w:r w:rsidRPr="009C25F3">
        <w:rPr>
          <w:rFonts w:ascii="Courier New" w:hAnsi="Courier New" w:cs="Courier New"/>
          <w:color w:val="2A00FF"/>
          <w:sz w:val="16"/>
          <w:szCs w:val="16"/>
          <w:lang w:eastAsia="en-GB"/>
        </w:rPr>
        <w:t>"</w:t>
      </w:r>
      <w:r w:rsidRPr="009C25F3">
        <w:rPr>
          <w:rFonts w:ascii="Courier New" w:hAnsi="Courier New" w:cs="Courier New"/>
          <w:sz w:val="16"/>
          <w:szCs w:val="16"/>
          <w:lang w:eastAsia="en-GB"/>
        </w:rPr>
        <w:t>IMS</w:t>
      </w:r>
      <w:r w:rsidRPr="009C25F3">
        <w:rPr>
          <w:rFonts w:ascii="Courier New" w:hAnsi="Courier New" w:cs="Courier New"/>
          <w:color w:val="2A00FF"/>
          <w:sz w:val="16"/>
          <w:szCs w:val="16"/>
          <w:lang w:eastAsia="en-GB"/>
        </w:rPr>
        <w:t>, clause 4.5.1"</w:t>
      </w:r>
      <w:r w:rsidRPr="009C25F3">
        <w:rPr>
          <w:rFonts w:ascii="Courier New" w:hAnsi="Courier New" w:cs="Courier New"/>
          <w:color w:val="000000"/>
          <w:sz w:val="16"/>
          <w:szCs w:val="16"/>
          <w:lang w:eastAsia="en-GB"/>
        </w:rPr>
        <w:t xml:space="preserve"> {</w:t>
      </w:r>
    </w:p>
    <w:p w14:paraId="679BF0D7" w14:textId="68F34C65"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3F7F5F"/>
          <w:sz w:val="16"/>
          <w:szCs w:val="16"/>
          <w:lang w:eastAsia="en-GB"/>
        </w:rPr>
        <w:t xml:space="preserve">//a possible specification of the test objectives from clause 4.5.1 in </w:t>
      </w:r>
      <w:r w:rsidRPr="009C25F3">
        <w:rPr>
          <w:rFonts w:ascii="Courier New" w:hAnsi="Courier New" w:cs="Courier New"/>
          <w:sz w:val="16"/>
          <w:szCs w:val="16"/>
          <w:lang w:eastAsia="en-GB"/>
        </w:rPr>
        <w:t>[i.3]</w:t>
      </w:r>
    </w:p>
    <w:p w14:paraId="64735D24"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3F7F5F"/>
          <w:sz w:val="16"/>
          <w:szCs w:val="16"/>
          <w:lang w:eastAsia="en-GB"/>
        </w:rPr>
        <w:t>//some interpolation has been applied to fit into the overall framework and concrete syntax</w:t>
      </w:r>
    </w:p>
    <w:p w14:paraId="38C923A4"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3F7F5F"/>
          <w:sz w:val="16"/>
          <w:szCs w:val="16"/>
          <w:lang w:eastAsia="en-GB"/>
        </w:rPr>
        <w:t>//of the present document</w:t>
      </w:r>
    </w:p>
    <w:p w14:paraId="17692432"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379E4EEF"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Domain</w:t>
      </w:r>
      <w:r w:rsidRPr="009C25F3">
        <w:rPr>
          <w:rFonts w:ascii="Courier New" w:hAnsi="Courier New" w:cs="Courier New"/>
          <w:color w:val="000000"/>
          <w:sz w:val="16"/>
          <w:szCs w:val="16"/>
          <w:lang w:eastAsia="en-GB"/>
        </w:rPr>
        <w:t>{</w:t>
      </w:r>
    </w:p>
    <w:p w14:paraId="4F46E637"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entities</w:t>
      </w:r>
      <w:r w:rsidRPr="009C25F3">
        <w:rPr>
          <w:rFonts w:ascii="Courier New" w:hAnsi="Courier New" w:cs="Courier New"/>
          <w:color w:val="000000"/>
          <w:sz w:val="16"/>
          <w:szCs w:val="16"/>
          <w:lang w:eastAsia="en-GB"/>
        </w:rPr>
        <w:t>:</w:t>
      </w:r>
    </w:p>
    <w:p w14:paraId="6DFA9914"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r w:rsidRPr="009C25F3">
        <w:rPr>
          <w:rFonts w:ascii="Courier New" w:hAnsi="Courier New" w:cs="Courier New"/>
          <w:b/>
          <w:bCs/>
          <w:color w:val="322878"/>
          <w:sz w:val="16"/>
          <w:szCs w:val="16"/>
          <w:lang w:eastAsia="en-GB"/>
        </w:rPr>
        <w:t>UE_A</w:t>
      </w:r>
    </w:p>
    <w:p w14:paraId="41CF90F2"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r w:rsidRPr="009C25F3">
        <w:rPr>
          <w:rFonts w:ascii="Courier New" w:hAnsi="Courier New" w:cs="Courier New"/>
          <w:b/>
          <w:bCs/>
          <w:color w:val="322878"/>
          <w:sz w:val="16"/>
          <w:szCs w:val="16"/>
          <w:lang w:eastAsia="en-GB"/>
        </w:rPr>
        <w:t>UE_B</w:t>
      </w:r>
    </w:p>
    <w:p w14:paraId="52F87758"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r w:rsidRPr="009C25F3">
        <w:rPr>
          <w:rFonts w:ascii="Courier New" w:hAnsi="Courier New" w:cs="Courier New"/>
          <w:b/>
          <w:bCs/>
          <w:sz w:val="16"/>
          <w:szCs w:val="16"/>
          <w:lang w:eastAsia="en-GB"/>
        </w:rPr>
        <w:t>IMS</w:t>
      </w:r>
      <w:r w:rsidRPr="009C25F3">
        <w:rPr>
          <w:rFonts w:ascii="Courier New" w:hAnsi="Courier New" w:cs="Courier New"/>
          <w:b/>
          <w:bCs/>
          <w:color w:val="322878"/>
          <w:sz w:val="16"/>
          <w:szCs w:val="16"/>
          <w:lang w:eastAsia="en-GB"/>
        </w:rPr>
        <w:t>_B</w:t>
      </w:r>
    </w:p>
    <w:p w14:paraId="2107463C"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2F1E286A"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events</w:t>
      </w:r>
      <w:r w:rsidRPr="009C25F3">
        <w:rPr>
          <w:rFonts w:ascii="Courier New" w:hAnsi="Courier New" w:cs="Courier New"/>
          <w:color w:val="000000"/>
          <w:sz w:val="16"/>
          <w:szCs w:val="16"/>
          <w:lang w:eastAsia="en-GB"/>
        </w:rPr>
        <w:t xml:space="preserve"> :</w:t>
      </w:r>
    </w:p>
    <w:p w14:paraId="3301425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r w:rsidRPr="009C25F3">
        <w:rPr>
          <w:rFonts w:ascii="Courier New" w:hAnsi="Courier New" w:cs="Courier New"/>
          <w:b/>
          <w:bCs/>
          <w:color w:val="968C78"/>
          <w:sz w:val="16"/>
          <w:szCs w:val="16"/>
          <w:lang w:eastAsia="en-GB"/>
        </w:rPr>
        <w:t>sends</w:t>
      </w:r>
    </w:p>
    <w:p w14:paraId="525A3F7F"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r w:rsidRPr="009C25F3">
        <w:rPr>
          <w:rFonts w:ascii="Courier New" w:hAnsi="Courier New" w:cs="Courier New"/>
          <w:b/>
          <w:bCs/>
          <w:color w:val="968C78"/>
          <w:sz w:val="16"/>
          <w:szCs w:val="16"/>
          <w:lang w:eastAsia="en-GB"/>
        </w:rPr>
        <w:t>receives</w:t>
      </w:r>
    </w:p>
    <w:p w14:paraId="6B42C0B4"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7AE7A3DC"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23863379"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6E7168DE"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Test Purpose</w:t>
      </w:r>
      <w:r w:rsidRPr="009C25F3">
        <w:rPr>
          <w:rFonts w:ascii="Courier New" w:hAnsi="Courier New" w:cs="Courier New"/>
          <w:color w:val="000000"/>
          <w:sz w:val="16"/>
          <w:szCs w:val="16"/>
          <w:lang w:eastAsia="en-GB"/>
        </w:rPr>
        <w:t xml:space="preserve"> {</w:t>
      </w:r>
    </w:p>
    <w:p w14:paraId="0FD10A88"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TP Id</w:t>
      </w:r>
      <w:r w:rsidRPr="009C25F3">
        <w:rPr>
          <w:rFonts w:ascii="Courier New" w:hAnsi="Courier New" w:cs="Courier New"/>
          <w:color w:val="000000"/>
          <w:sz w:val="16"/>
          <w:szCs w:val="16"/>
          <w:lang w:eastAsia="en-GB"/>
        </w:rPr>
        <w:t xml:space="preserve"> TP_</w:t>
      </w:r>
      <w:r w:rsidRPr="009C25F3">
        <w:rPr>
          <w:rFonts w:ascii="Courier New" w:hAnsi="Courier New" w:cs="Courier New"/>
          <w:sz w:val="16"/>
          <w:szCs w:val="16"/>
          <w:lang w:eastAsia="en-GB"/>
        </w:rPr>
        <w:t>IMS</w:t>
      </w:r>
      <w:r w:rsidRPr="009C25F3">
        <w:rPr>
          <w:rFonts w:ascii="Courier New" w:hAnsi="Courier New" w:cs="Courier New"/>
          <w:color w:val="000000"/>
          <w:sz w:val="16"/>
          <w:szCs w:val="16"/>
          <w:lang w:eastAsia="en-GB"/>
        </w:rPr>
        <w:t>_4002_1</w:t>
      </w:r>
    </w:p>
    <w:p w14:paraId="618DBCE0"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Test objective</w:t>
      </w:r>
      <w:r w:rsidRPr="009C25F3">
        <w:rPr>
          <w:rFonts w:ascii="Courier New" w:hAnsi="Courier New" w:cs="Courier New"/>
          <w:color w:val="000000"/>
          <w:sz w:val="16"/>
          <w:szCs w:val="16"/>
          <w:lang w:eastAsia="en-GB"/>
        </w:rPr>
        <w:t xml:space="preserve"> </w:t>
      </w:r>
      <w:r w:rsidRPr="009C25F3">
        <w:rPr>
          <w:rFonts w:ascii="Courier New" w:hAnsi="Courier New" w:cs="Courier New"/>
          <w:color w:val="2A00FF"/>
          <w:sz w:val="16"/>
          <w:szCs w:val="16"/>
          <w:lang w:eastAsia="en-GB"/>
        </w:rPr>
        <w:t>""</w:t>
      </w:r>
    </w:p>
    <w:p w14:paraId="1593C36E"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Reference</w:t>
      </w:r>
      <w:r w:rsidRPr="009C25F3">
        <w:rPr>
          <w:rFonts w:ascii="Courier New" w:hAnsi="Courier New" w:cs="Courier New"/>
          <w:color w:val="000000"/>
          <w:sz w:val="16"/>
          <w:szCs w:val="16"/>
          <w:lang w:eastAsia="en-GB"/>
        </w:rPr>
        <w:t xml:space="preserve"> </w:t>
      </w:r>
      <w:r w:rsidRPr="009C25F3">
        <w:rPr>
          <w:rFonts w:ascii="Courier New" w:hAnsi="Courier New" w:cs="Courier New"/>
          <w:color w:val="2A00FF"/>
          <w:sz w:val="16"/>
          <w:szCs w:val="16"/>
          <w:lang w:eastAsia="en-GB"/>
        </w:rPr>
        <w:t>"</w:t>
      </w:r>
      <w:r w:rsidRPr="009C25F3">
        <w:rPr>
          <w:rFonts w:ascii="Courier New" w:hAnsi="Courier New" w:cs="Courier New"/>
          <w:sz w:val="16"/>
          <w:szCs w:val="16"/>
          <w:lang w:eastAsia="en-GB"/>
        </w:rPr>
        <w:t>ETSI TS 124 229</w:t>
      </w:r>
      <w:r w:rsidRPr="009C25F3">
        <w:rPr>
          <w:rFonts w:ascii="Courier New" w:hAnsi="Courier New" w:cs="Courier New"/>
          <w:color w:val="2A00FF"/>
          <w:sz w:val="16"/>
          <w:szCs w:val="16"/>
          <w:lang w:eastAsia="en-GB"/>
        </w:rPr>
        <w:t xml:space="preserve"> [1], clause 4.2A, paragraph 1"</w:t>
      </w:r>
      <w:r w:rsidRPr="009C25F3">
        <w:rPr>
          <w:rFonts w:ascii="Courier New" w:hAnsi="Courier New" w:cs="Courier New"/>
          <w:color w:val="000000"/>
          <w:sz w:val="16"/>
          <w:szCs w:val="16"/>
          <w:lang w:eastAsia="en-GB"/>
        </w:rPr>
        <w:t xml:space="preserve">, </w:t>
      </w:r>
    </w:p>
    <w:p w14:paraId="60BD1592"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color w:val="2A00FF"/>
          <w:sz w:val="16"/>
          <w:szCs w:val="16"/>
          <w:lang w:eastAsia="en-GB"/>
        </w:rPr>
        <w:t>"ts_18601102v030101p.pdf::4.5.1.1 (CC 1)"</w:t>
      </w:r>
    </w:p>
    <w:p w14:paraId="50F16E3C"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Expected behaviour</w:t>
      </w:r>
    </w:p>
    <w:p w14:paraId="591ED8B9"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ensure that</w:t>
      </w:r>
      <w:r w:rsidRPr="009C25F3">
        <w:rPr>
          <w:rFonts w:ascii="Courier New" w:hAnsi="Courier New" w:cs="Courier New"/>
          <w:color w:val="000000"/>
          <w:sz w:val="16"/>
          <w:szCs w:val="16"/>
          <w:lang w:eastAsia="en-GB"/>
        </w:rPr>
        <w:t xml:space="preserve"> {</w:t>
      </w:r>
    </w:p>
    <w:p w14:paraId="0F6D24C0"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when</w:t>
      </w:r>
      <w:r w:rsidRPr="009C25F3">
        <w:rPr>
          <w:rFonts w:ascii="Courier New" w:hAnsi="Courier New" w:cs="Courier New"/>
          <w:color w:val="000000"/>
          <w:sz w:val="16"/>
          <w:szCs w:val="16"/>
          <w:lang w:eastAsia="en-GB"/>
        </w:rPr>
        <w:t xml:space="preserve"> { </w:t>
      </w:r>
    </w:p>
    <w:p w14:paraId="692790AC"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UE_A</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sends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a</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MESSAGE</w:t>
      </w:r>
      <w:r w:rsidRPr="009C25F3">
        <w:rPr>
          <w:rFonts w:ascii="Courier New" w:hAnsi="Courier New" w:cs="Courier New"/>
          <w:color w:val="000000"/>
          <w:sz w:val="16"/>
          <w:szCs w:val="16"/>
          <w:lang w:eastAsia="en-GB"/>
        </w:rPr>
        <w:t xml:space="preserve"> </w:t>
      </w:r>
    </w:p>
    <w:p w14:paraId="2DE5F5CB"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containing</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i/>
          <w:iCs/>
          <w:color w:val="6E8C96"/>
          <w:sz w:val="16"/>
          <w:szCs w:val="16"/>
          <w:lang w:eastAsia="en-GB"/>
        </w:rPr>
        <w:t>Message_Body_Size</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indicating value</w:t>
      </w:r>
      <w:r w:rsidRPr="009C25F3">
        <w:rPr>
          <w:rFonts w:ascii="Courier New" w:hAnsi="Courier New" w:cs="Courier New"/>
          <w:color w:val="000000"/>
          <w:sz w:val="16"/>
          <w:szCs w:val="16"/>
          <w:lang w:eastAsia="en-GB"/>
        </w:rPr>
        <w:t xml:space="preserve"> greater than </w:t>
      </w:r>
      <w:r w:rsidRPr="009C25F3">
        <w:rPr>
          <w:rFonts w:ascii="Courier New" w:hAnsi="Courier New" w:cs="Courier New"/>
          <w:color w:val="7D7D7D"/>
          <w:sz w:val="16"/>
          <w:szCs w:val="16"/>
          <w:lang w:eastAsia="en-GB"/>
        </w:rPr>
        <w:t>1</w:t>
      </w:r>
      <w:r w:rsidRPr="009C25F3">
        <w:rPr>
          <w:rFonts w:ascii="Courier New" w:hAnsi="Courier New" w:cs="Courier New"/>
          <w:color w:val="000000"/>
          <w:sz w:val="16"/>
          <w:szCs w:val="16"/>
          <w:lang w:eastAsia="en-GB"/>
        </w:rPr>
        <w:t xml:space="preserve"> </w:t>
      </w:r>
      <w:r w:rsidRPr="009C25F3">
        <w:rPr>
          <w:rFonts w:ascii="Courier New" w:hAnsi="Courier New" w:cs="Courier New"/>
          <w:color w:val="7D7D7D"/>
          <w:sz w:val="16"/>
          <w:szCs w:val="16"/>
          <w:lang w:eastAsia="en-GB"/>
        </w:rPr>
        <w:t>300</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bytes</w:t>
      </w:r>
      <w:r w:rsidRPr="009C25F3">
        <w:rPr>
          <w:rFonts w:ascii="Courier New" w:hAnsi="Courier New" w:cs="Courier New"/>
          <w:color w:val="000000"/>
          <w:sz w:val="16"/>
          <w:szCs w:val="16"/>
          <w:lang w:eastAsia="en-GB"/>
        </w:rPr>
        <w:t xml:space="preserve">; </w:t>
      </w:r>
    </w:p>
    <w:p w14:paraId="6A134862"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to</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UE_B</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p>
    <w:p w14:paraId="00CCB710"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4897A406"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then</w:t>
      </w:r>
      <w:r w:rsidRPr="009C25F3">
        <w:rPr>
          <w:rFonts w:ascii="Courier New" w:hAnsi="Courier New" w:cs="Courier New"/>
          <w:color w:val="000000"/>
          <w:sz w:val="16"/>
          <w:szCs w:val="16"/>
          <w:lang w:eastAsia="en-GB"/>
        </w:rPr>
        <w:t xml:space="preserve"> { </w:t>
      </w:r>
    </w:p>
    <w:p w14:paraId="7C7C5165"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322878"/>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b/>
          <w:bCs/>
          <w:sz w:val="16"/>
          <w:szCs w:val="16"/>
          <w:lang w:eastAsia="en-GB"/>
        </w:rPr>
        <w:t>IMS</w:t>
      </w:r>
      <w:r w:rsidRPr="009C25F3">
        <w:rPr>
          <w:rFonts w:ascii="Courier New" w:hAnsi="Courier New" w:cs="Courier New"/>
          <w:b/>
          <w:bCs/>
          <w:color w:val="322878"/>
          <w:sz w:val="16"/>
          <w:szCs w:val="16"/>
          <w:lang w:eastAsia="en-GB"/>
        </w:rPr>
        <w:t>_B</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entity</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968C78"/>
          <w:sz w:val="16"/>
          <w:szCs w:val="16"/>
          <w:lang w:eastAsia="en-GB"/>
        </w:rPr>
        <w:t>receives</w:t>
      </w: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the</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MESSAGE</w:t>
      </w:r>
      <w:r w:rsidRPr="009C25F3">
        <w:rPr>
          <w:rFonts w:ascii="Courier New" w:hAnsi="Courier New" w:cs="Courier New"/>
          <w:color w:val="000000"/>
          <w:sz w:val="16"/>
          <w:szCs w:val="16"/>
          <w:lang w:eastAsia="en-GB"/>
        </w:rPr>
        <w:t xml:space="preserve"> </w:t>
      </w:r>
    </w:p>
    <w:p w14:paraId="484B857A"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containing</w:t>
      </w:r>
      <w:r w:rsidRPr="009C25F3">
        <w:rPr>
          <w:rFonts w:ascii="Courier New" w:hAnsi="Courier New" w:cs="Courier New"/>
          <w:color w:val="000000"/>
          <w:sz w:val="16"/>
          <w:szCs w:val="16"/>
          <w:lang w:eastAsia="en-GB"/>
        </w:rPr>
        <w:t xml:space="preserve"> </w:t>
      </w:r>
      <w:proofErr w:type="spellStart"/>
      <w:r w:rsidRPr="009C25F3">
        <w:rPr>
          <w:rFonts w:ascii="Courier New" w:hAnsi="Courier New" w:cs="Courier New"/>
          <w:i/>
          <w:iCs/>
          <w:color w:val="6E8C96"/>
          <w:sz w:val="16"/>
          <w:szCs w:val="16"/>
          <w:lang w:eastAsia="en-GB"/>
        </w:rPr>
        <w:t>Message_Body_Size</w:t>
      </w:r>
      <w:proofErr w:type="spellEnd"/>
      <w:r w:rsidRPr="009C25F3">
        <w:rPr>
          <w:rFonts w:ascii="Courier New" w:hAnsi="Courier New" w:cs="Courier New"/>
          <w:color w:val="000000"/>
          <w:sz w:val="16"/>
          <w:szCs w:val="16"/>
          <w:lang w:eastAsia="en-GB"/>
        </w:rPr>
        <w:t xml:space="preserve"> </w:t>
      </w:r>
      <w:r w:rsidRPr="009C25F3">
        <w:rPr>
          <w:rFonts w:ascii="Courier New" w:hAnsi="Courier New" w:cs="Courier New"/>
          <w:b/>
          <w:bCs/>
          <w:color w:val="7F0055"/>
          <w:sz w:val="16"/>
          <w:szCs w:val="16"/>
          <w:lang w:eastAsia="en-GB"/>
        </w:rPr>
        <w:t>indicating value</w:t>
      </w:r>
      <w:r w:rsidRPr="009C25F3">
        <w:rPr>
          <w:rFonts w:ascii="Courier New" w:hAnsi="Courier New" w:cs="Courier New"/>
          <w:color w:val="000000"/>
          <w:sz w:val="16"/>
          <w:szCs w:val="16"/>
          <w:lang w:eastAsia="en-GB"/>
        </w:rPr>
        <w:t xml:space="preserve"> greater than </w:t>
      </w:r>
      <w:r w:rsidRPr="009C25F3">
        <w:rPr>
          <w:rFonts w:ascii="Courier New" w:hAnsi="Courier New" w:cs="Courier New"/>
          <w:color w:val="7D7D7D"/>
          <w:sz w:val="16"/>
          <w:szCs w:val="16"/>
          <w:lang w:eastAsia="en-GB"/>
        </w:rPr>
        <w:t>1</w:t>
      </w:r>
      <w:r w:rsidRPr="009C25F3">
        <w:rPr>
          <w:rFonts w:ascii="Courier New" w:hAnsi="Courier New" w:cs="Courier New"/>
          <w:color w:val="000000"/>
          <w:sz w:val="16"/>
          <w:szCs w:val="16"/>
          <w:lang w:eastAsia="en-GB"/>
        </w:rPr>
        <w:t xml:space="preserve"> </w:t>
      </w:r>
      <w:r w:rsidRPr="009C25F3">
        <w:rPr>
          <w:rFonts w:ascii="Courier New" w:hAnsi="Courier New" w:cs="Courier New"/>
          <w:color w:val="7D7D7D"/>
          <w:sz w:val="16"/>
          <w:szCs w:val="16"/>
          <w:lang w:eastAsia="en-GB"/>
        </w:rPr>
        <w:t>300</w:t>
      </w:r>
      <w:r w:rsidRPr="009C25F3">
        <w:rPr>
          <w:rFonts w:ascii="Courier New" w:hAnsi="Courier New" w:cs="Courier New"/>
          <w:color w:val="000000"/>
          <w:sz w:val="16"/>
          <w:szCs w:val="16"/>
          <w:lang w:eastAsia="en-GB"/>
        </w:rPr>
        <w:t xml:space="preserve"> </w:t>
      </w:r>
      <w:r w:rsidRPr="009C25F3">
        <w:rPr>
          <w:rFonts w:ascii="Courier New" w:hAnsi="Courier New" w:cs="Courier New"/>
          <w:i/>
          <w:iCs/>
          <w:color w:val="6E8C96"/>
          <w:sz w:val="16"/>
          <w:szCs w:val="16"/>
          <w:lang w:eastAsia="en-GB"/>
        </w:rPr>
        <w:t>bytes</w:t>
      </w:r>
      <w:r w:rsidRPr="009C25F3">
        <w:rPr>
          <w:rFonts w:ascii="Courier New" w:hAnsi="Courier New" w:cs="Courier New"/>
          <w:color w:val="000000"/>
          <w:sz w:val="16"/>
          <w:szCs w:val="16"/>
          <w:lang w:eastAsia="en-GB"/>
        </w:rPr>
        <w:t xml:space="preserve">; </w:t>
      </w:r>
    </w:p>
    <w:p w14:paraId="144C87D8"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p>
    <w:p w14:paraId="570419DF"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  </w:t>
      </w:r>
    </w:p>
    <w:p w14:paraId="536166E3"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5AB4FB5D" w14:textId="77777777" w:rsidR="00780500" w:rsidRPr="009C25F3" w:rsidRDefault="00780500" w:rsidP="00780500">
      <w:pPr>
        <w:spacing w:after="0"/>
        <w:rPr>
          <w:rFonts w:ascii="Courier New" w:hAnsi="Courier New" w:cs="Courier New"/>
          <w:sz w:val="16"/>
          <w:szCs w:val="16"/>
          <w:lang w:eastAsia="en-GB"/>
        </w:rPr>
      </w:pPr>
      <w:r w:rsidRPr="009C25F3">
        <w:rPr>
          <w:rFonts w:ascii="Courier New" w:hAnsi="Courier New" w:cs="Courier New"/>
          <w:color w:val="000000"/>
          <w:sz w:val="16"/>
          <w:szCs w:val="16"/>
          <w:lang w:eastAsia="en-GB"/>
        </w:rPr>
        <w:t xml:space="preserve">}    </w:t>
      </w:r>
    </w:p>
    <w:p w14:paraId="6C1C0403" w14:textId="77777777" w:rsidR="00780500" w:rsidRPr="009C25F3" w:rsidRDefault="00780500" w:rsidP="00780500">
      <w:pPr>
        <w:spacing w:after="0"/>
        <w:rPr>
          <w:rFonts w:ascii="Courier New" w:hAnsi="Courier New" w:cs="Courier New"/>
          <w:sz w:val="16"/>
          <w:szCs w:val="16"/>
        </w:rPr>
      </w:pPr>
    </w:p>
    <w:p w14:paraId="09D2D025" w14:textId="77777777" w:rsidR="00780500" w:rsidRPr="009C25F3" w:rsidRDefault="00780500" w:rsidP="00780500">
      <w:pPr>
        <w:spacing w:after="0"/>
      </w:pPr>
      <w:r w:rsidRPr="009C25F3">
        <w:br w:type="page"/>
      </w:r>
    </w:p>
    <w:p w14:paraId="7787C207" w14:textId="4C98A407" w:rsidR="00780500" w:rsidRPr="009C25F3" w:rsidRDefault="00780500" w:rsidP="00780500">
      <w:pPr>
        <w:pStyle w:val="Heading8"/>
      </w:pPr>
      <w:bookmarkStart w:id="274" w:name="_Toc103872816"/>
      <w:r w:rsidRPr="009C25F3">
        <w:lastRenderedPageBreak/>
        <w:t>Annex C (informative</w:t>
      </w:r>
      <w:r w:rsidR="00897545">
        <w:t>):</w:t>
      </w:r>
      <w:r w:rsidR="00897545">
        <w:br/>
      </w:r>
      <w:r w:rsidRPr="009C25F3">
        <w:t>Legacy Textual Syntax BNF Production Rules</w:t>
      </w:r>
      <w:bookmarkEnd w:id="274"/>
    </w:p>
    <w:p w14:paraId="2E2B754A" w14:textId="4C92FCBF" w:rsidR="00780500" w:rsidRPr="009C25F3" w:rsidRDefault="00780500" w:rsidP="00780500">
      <w:pPr>
        <w:pStyle w:val="Heading1"/>
      </w:pPr>
      <w:bookmarkStart w:id="275" w:name="_Toc103872817"/>
      <w:r w:rsidRPr="009C25F3">
        <w:t>C.0</w:t>
      </w:r>
      <w:r w:rsidRPr="009C25F3">
        <w:tab/>
        <w:t>Overview</w:t>
      </w:r>
      <w:bookmarkEnd w:id="275"/>
    </w:p>
    <w:p w14:paraId="543F5D57" w14:textId="77777777" w:rsidR="00780500" w:rsidRPr="009C25F3" w:rsidRDefault="00780500" w:rsidP="00780500">
      <w:r w:rsidRPr="009C25F3">
        <w:t>This annex describes the grammar for the representation of structured test objectives in pure text. It covers the additional concepts and the minimal set of required TDL concepts to facilitate the specification and representation of '</w:t>
      </w:r>
      <w:proofErr w:type="spellStart"/>
      <w:r w:rsidRPr="009C25F3">
        <w:t>StructuredTestObjective's</w:t>
      </w:r>
      <w:proofErr w:type="spellEnd"/>
      <w:r w:rsidRPr="009C25F3">
        <w:t>.</w:t>
      </w:r>
    </w:p>
    <w:p w14:paraId="1DECBB0F" w14:textId="77777777" w:rsidR="00780500" w:rsidRPr="009C25F3" w:rsidRDefault="00780500" w:rsidP="00780500">
      <w:pPr>
        <w:pStyle w:val="NO"/>
      </w:pPr>
      <w:r w:rsidRPr="009C25F3">
        <w:t>NOTE:</w:t>
      </w:r>
      <w:r w:rsidRPr="009C25F3">
        <w:tab/>
        <w:t>This annex is deprecated and will be removed in future editions of the present document in favour of the standardised textual syntax in ETSI ES 203 119-8 [</w:t>
      </w:r>
      <w:r w:rsidRPr="009C25F3">
        <w:fldChar w:fldCharType="begin"/>
      </w:r>
      <w:r w:rsidRPr="009C25F3">
        <w:instrText xml:space="preserve">REF REF_ES203119_8 \h </w:instrText>
      </w:r>
      <w:r w:rsidRPr="009C25F3">
        <w:fldChar w:fldCharType="separate"/>
      </w:r>
      <w:r w:rsidRPr="009C25F3">
        <w:t>4</w:t>
      </w:r>
      <w:r w:rsidRPr="009C25F3">
        <w:fldChar w:fldCharType="end"/>
      </w:r>
      <w:r w:rsidRPr="009C25F3">
        <w:t>] and the extensions in clause 8 of the present document. The latest specification of the legacy textual syntax is available in the TDL Open Source Project (</w:t>
      </w:r>
      <w:bookmarkStart w:id="276" w:name="NEW_ABBREV_TOP"/>
      <w:r w:rsidRPr="009C25F3">
        <w:t>TOP</w:t>
      </w:r>
      <w:bookmarkEnd w:id="276"/>
      <w:r w:rsidRPr="009C25F3">
        <w:t>) [</w:t>
      </w:r>
      <w:r w:rsidRPr="009C25F3">
        <w:fldChar w:fldCharType="begin"/>
      </w:r>
      <w:r w:rsidRPr="009C25F3">
        <w:instrText xml:space="preserve">REF REF_TDL \h </w:instrText>
      </w:r>
      <w:r w:rsidRPr="009C25F3">
        <w:fldChar w:fldCharType="separate"/>
      </w:r>
      <w:r w:rsidRPr="009C25F3">
        <w:t>i.4</w:t>
      </w:r>
      <w:r w:rsidRPr="009C25F3">
        <w:fldChar w:fldCharType="end"/>
      </w:r>
      <w:r w:rsidRPr="009C25F3">
        <w:t>].</w:t>
      </w:r>
    </w:p>
    <w:p w14:paraId="1DD0E9DF" w14:textId="557DB527" w:rsidR="00780500" w:rsidRPr="009C25F3" w:rsidRDefault="00780500" w:rsidP="00780500">
      <w:pPr>
        <w:pStyle w:val="Heading1"/>
      </w:pPr>
      <w:bookmarkStart w:id="277" w:name="_Toc103872818"/>
      <w:r w:rsidRPr="009C25F3">
        <w:t>C.1</w:t>
      </w:r>
      <w:r w:rsidRPr="009C25F3">
        <w:tab/>
        <w:t>Conventions</w:t>
      </w:r>
      <w:bookmarkEnd w:id="277"/>
    </w:p>
    <w:p w14:paraId="72A8C50F" w14:textId="3AE2E7C6" w:rsidR="00780500" w:rsidRPr="009C25F3" w:rsidRDefault="00780500" w:rsidP="00780500">
      <w:r w:rsidRPr="009C25F3">
        <w:t>The notations is based on the Extended Backus-Naur Form (EBNF) notation. The EBNF representation may be used either as a concrete syntax reference for Structured Test Objective Specification with TDL for end users or as input to a parser generator tool. Table C.1 defines the syntactic conventions that are to be applied when reading the EBNF rules.</w:t>
      </w:r>
    </w:p>
    <w:p w14:paraId="4F9CC15E" w14:textId="2DE25D5D" w:rsidR="00780500" w:rsidRPr="009C25F3" w:rsidRDefault="00780500" w:rsidP="00780500">
      <w:pPr>
        <w:pStyle w:val="TH"/>
      </w:pPr>
      <w:r w:rsidRPr="009C25F3">
        <w:t>Table C.1: Syntax definition conventions used</w:t>
      </w:r>
    </w:p>
    <w:tbl>
      <w:tblPr>
        <w:tblW w:w="6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4A0" w:firstRow="1" w:lastRow="0" w:firstColumn="1" w:lastColumn="0" w:noHBand="0" w:noVBand="1"/>
      </w:tblPr>
      <w:tblGrid>
        <w:gridCol w:w="2430"/>
        <w:gridCol w:w="3780"/>
      </w:tblGrid>
      <w:tr w:rsidR="00780500" w:rsidRPr="009C25F3" w14:paraId="025B4764" w14:textId="77777777" w:rsidTr="00823B3B">
        <w:trPr>
          <w:jc w:val="center"/>
        </w:trPr>
        <w:tc>
          <w:tcPr>
            <w:tcW w:w="2430" w:type="dxa"/>
          </w:tcPr>
          <w:p w14:paraId="4BB302CC"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
        </w:tc>
        <w:tc>
          <w:tcPr>
            <w:tcW w:w="3780" w:type="dxa"/>
          </w:tcPr>
          <w:p w14:paraId="2D7F292C"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is defined to be</w:t>
            </w:r>
          </w:p>
        </w:tc>
      </w:tr>
      <w:tr w:rsidR="00780500" w:rsidRPr="009C25F3" w14:paraId="0A4B52F4" w14:textId="77777777" w:rsidTr="00823B3B">
        <w:trPr>
          <w:jc w:val="center"/>
        </w:trPr>
        <w:tc>
          <w:tcPr>
            <w:tcW w:w="2430" w:type="dxa"/>
          </w:tcPr>
          <w:p w14:paraId="02CE88F8"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9C25F3">
              <w:rPr>
                <w:rFonts w:ascii="Arial" w:hAnsi="Arial" w:cs="Arial"/>
                <w:sz w:val="18"/>
                <w:szCs w:val="18"/>
                <w:lang w:val="en-GB"/>
              </w:rPr>
              <w:t>abc</w:t>
            </w:r>
            <w:proofErr w:type="spellEnd"/>
          </w:p>
        </w:tc>
        <w:tc>
          <w:tcPr>
            <w:tcW w:w="3780" w:type="dxa"/>
          </w:tcPr>
          <w:p w14:paraId="48694A11"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 xml:space="preserve">the non-terminal symbol </w:t>
            </w:r>
            <w:proofErr w:type="spellStart"/>
            <w:r w:rsidRPr="009C25F3">
              <w:rPr>
                <w:rFonts w:ascii="Arial" w:hAnsi="Arial" w:cs="Arial"/>
                <w:sz w:val="18"/>
                <w:szCs w:val="18"/>
                <w:lang w:val="en-GB"/>
              </w:rPr>
              <w:t>abc</w:t>
            </w:r>
            <w:proofErr w:type="spellEnd"/>
          </w:p>
        </w:tc>
      </w:tr>
      <w:tr w:rsidR="00780500" w:rsidRPr="009C25F3" w14:paraId="49D8886A" w14:textId="77777777" w:rsidTr="00823B3B">
        <w:trPr>
          <w:jc w:val="center"/>
        </w:trPr>
        <w:tc>
          <w:tcPr>
            <w:tcW w:w="2430" w:type="dxa"/>
          </w:tcPr>
          <w:p w14:paraId="06BA123E"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 xml:space="preserve"> </w:t>
            </w:r>
            <w:proofErr w:type="spellStart"/>
            <w:r w:rsidRPr="009C25F3">
              <w:rPr>
                <w:rFonts w:ascii="Arial" w:hAnsi="Arial" w:cs="Arial"/>
                <w:sz w:val="18"/>
                <w:szCs w:val="18"/>
                <w:lang w:val="en-GB"/>
              </w:rPr>
              <w:t>xyz</w:t>
            </w:r>
            <w:proofErr w:type="spellEnd"/>
          </w:p>
        </w:tc>
        <w:tc>
          <w:tcPr>
            <w:tcW w:w="3780" w:type="dxa"/>
          </w:tcPr>
          <w:p w14:paraId="2B5A7F75"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 xml:space="preserve"> followed by </w:t>
            </w:r>
            <w:proofErr w:type="spellStart"/>
            <w:r w:rsidRPr="009C25F3">
              <w:rPr>
                <w:rFonts w:ascii="Arial" w:hAnsi="Arial" w:cs="Arial"/>
                <w:sz w:val="18"/>
                <w:szCs w:val="18"/>
                <w:lang w:val="en-GB"/>
              </w:rPr>
              <w:t>xyz</w:t>
            </w:r>
            <w:proofErr w:type="spellEnd"/>
          </w:p>
        </w:tc>
      </w:tr>
      <w:tr w:rsidR="00780500" w:rsidRPr="009C25F3" w14:paraId="7E556EA1" w14:textId="77777777" w:rsidTr="00823B3B">
        <w:trPr>
          <w:jc w:val="center"/>
        </w:trPr>
        <w:tc>
          <w:tcPr>
            <w:tcW w:w="2430" w:type="dxa"/>
          </w:tcPr>
          <w:p w14:paraId="12F62D57"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 xml:space="preserve"> | </w:t>
            </w:r>
            <w:proofErr w:type="spellStart"/>
            <w:r w:rsidRPr="009C25F3">
              <w:rPr>
                <w:rFonts w:ascii="Arial" w:hAnsi="Arial" w:cs="Arial"/>
                <w:sz w:val="18"/>
                <w:szCs w:val="18"/>
                <w:lang w:val="en-GB"/>
              </w:rPr>
              <w:t>xyz</w:t>
            </w:r>
            <w:proofErr w:type="spellEnd"/>
          </w:p>
        </w:tc>
        <w:tc>
          <w:tcPr>
            <w:tcW w:w="3780" w:type="dxa"/>
          </w:tcPr>
          <w:p w14:paraId="09362C7D"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alternative (</w:t>
            </w: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 xml:space="preserve"> or </w:t>
            </w:r>
            <w:proofErr w:type="spellStart"/>
            <w:r w:rsidRPr="009C25F3">
              <w:rPr>
                <w:rFonts w:ascii="Arial" w:hAnsi="Arial" w:cs="Arial"/>
                <w:sz w:val="18"/>
                <w:szCs w:val="18"/>
                <w:lang w:val="en-GB"/>
              </w:rPr>
              <w:t>xyz</w:t>
            </w:r>
            <w:proofErr w:type="spellEnd"/>
            <w:r w:rsidRPr="009C25F3">
              <w:rPr>
                <w:rFonts w:ascii="Arial" w:hAnsi="Arial" w:cs="Arial"/>
                <w:sz w:val="18"/>
                <w:szCs w:val="18"/>
                <w:lang w:val="en-GB"/>
              </w:rPr>
              <w:t>)</w:t>
            </w:r>
          </w:p>
        </w:tc>
      </w:tr>
      <w:tr w:rsidR="00780500" w:rsidRPr="009C25F3" w14:paraId="6B5A542B" w14:textId="77777777" w:rsidTr="00823B3B">
        <w:trPr>
          <w:jc w:val="center"/>
        </w:trPr>
        <w:tc>
          <w:tcPr>
            <w:tcW w:w="2430" w:type="dxa"/>
          </w:tcPr>
          <w:p w14:paraId="2E8211AC"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w:t>
            </w:r>
          </w:p>
        </w:tc>
        <w:tc>
          <w:tcPr>
            <w:tcW w:w="3780" w:type="dxa"/>
          </w:tcPr>
          <w:p w14:paraId="4EECBEA3"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 xml:space="preserve">0 or 1 instance of </w:t>
            </w:r>
            <w:proofErr w:type="spellStart"/>
            <w:r w:rsidRPr="009C25F3">
              <w:rPr>
                <w:rFonts w:ascii="Arial" w:hAnsi="Arial" w:cs="Arial"/>
                <w:sz w:val="18"/>
                <w:szCs w:val="18"/>
                <w:lang w:val="en-GB"/>
              </w:rPr>
              <w:t>abc</w:t>
            </w:r>
            <w:proofErr w:type="spellEnd"/>
          </w:p>
        </w:tc>
      </w:tr>
      <w:tr w:rsidR="00780500" w:rsidRPr="009C25F3" w14:paraId="5F025001" w14:textId="77777777" w:rsidTr="00823B3B">
        <w:trPr>
          <w:jc w:val="center"/>
        </w:trPr>
        <w:tc>
          <w:tcPr>
            <w:tcW w:w="2430" w:type="dxa"/>
          </w:tcPr>
          <w:p w14:paraId="035BF77A"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w:t>
            </w:r>
          </w:p>
        </w:tc>
        <w:tc>
          <w:tcPr>
            <w:tcW w:w="3780" w:type="dxa"/>
          </w:tcPr>
          <w:p w14:paraId="7A31AE8D"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 xml:space="preserve">1 or more instances of </w:t>
            </w:r>
            <w:proofErr w:type="spellStart"/>
            <w:r w:rsidRPr="009C25F3">
              <w:rPr>
                <w:rFonts w:ascii="Arial" w:hAnsi="Arial" w:cs="Arial"/>
                <w:sz w:val="18"/>
                <w:szCs w:val="18"/>
                <w:lang w:val="en-GB"/>
              </w:rPr>
              <w:t>abc</w:t>
            </w:r>
            <w:proofErr w:type="spellEnd"/>
          </w:p>
        </w:tc>
      </w:tr>
      <w:tr w:rsidR="00780500" w:rsidRPr="009C25F3" w14:paraId="69DA14CE" w14:textId="77777777" w:rsidTr="00823B3B">
        <w:trPr>
          <w:jc w:val="center"/>
        </w:trPr>
        <w:tc>
          <w:tcPr>
            <w:tcW w:w="2430" w:type="dxa"/>
          </w:tcPr>
          <w:p w14:paraId="76C42F12"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w:t>
            </w:r>
          </w:p>
        </w:tc>
        <w:tc>
          <w:tcPr>
            <w:tcW w:w="3780" w:type="dxa"/>
          </w:tcPr>
          <w:p w14:paraId="5F4EB747"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 xml:space="preserve">0 or more instances of </w:t>
            </w:r>
            <w:proofErr w:type="spellStart"/>
            <w:r w:rsidRPr="009C25F3">
              <w:rPr>
                <w:rFonts w:ascii="Arial" w:hAnsi="Arial" w:cs="Arial"/>
                <w:sz w:val="18"/>
                <w:szCs w:val="18"/>
                <w:lang w:val="en-GB"/>
              </w:rPr>
              <w:t>abc</w:t>
            </w:r>
            <w:proofErr w:type="spellEnd"/>
          </w:p>
        </w:tc>
      </w:tr>
      <w:tr w:rsidR="00780500" w:rsidRPr="009C25F3" w14:paraId="0F497315" w14:textId="77777777" w:rsidTr="00823B3B">
        <w:trPr>
          <w:jc w:val="center"/>
        </w:trPr>
        <w:tc>
          <w:tcPr>
            <w:tcW w:w="2430" w:type="dxa"/>
          </w:tcPr>
          <w:p w14:paraId="6E5CFFE5"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'a'-'z'</w:t>
            </w:r>
          </w:p>
        </w:tc>
        <w:tc>
          <w:tcPr>
            <w:tcW w:w="3780" w:type="dxa"/>
          </w:tcPr>
          <w:p w14:paraId="00D1E4F6"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all characters from a to z</w:t>
            </w:r>
          </w:p>
        </w:tc>
      </w:tr>
      <w:tr w:rsidR="00780500" w:rsidRPr="009C25F3" w14:paraId="2BC9B67F" w14:textId="77777777" w:rsidTr="00823B3B">
        <w:trPr>
          <w:jc w:val="center"/>
        </w:trPr>
        <w:tc>
          <w:tcPr>
            <w:tcW w:w="2430" w:type="dxa"/>
          </w:tcPr>
          <w:p w14:paraId="0FD0AB93"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
        </w:tc>
        <w:tc>
          <w:tcPr>
            <w:tcW w:w="3780" w:type="dxa"/>
          </w:tcPr>
          <w:p w14:paraId="5352D532"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denotes a textual grouping</w:t>
            </w:r>
          </w:p>
        </w:tc>
      </w:tr>
      <w:tr w:rsidR="00780500" w:rsidRPr="009C25F3" w14:paraId="6BD9ECF4" w14:textId="77777777" w:rsidTr="00823B3B">
        <w:trPr>
          <w:jc w:val="center"/>
        </w:trPr>
        <w:tc>
          <w:tcPr>
            <w:tcW w:w="2430" w:type="dxa"/>
          </w:tcPr>
          <w:p w14:paraId="746AE154"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roofErr w:type="spellStart"/>
            <w:r w:rsidRPr="009C25F3">
              <w:rPr>
                <w:rFonts w:ascii="Arial" w:hAnsi="Arial" w:cs="Arial"/>
                <w:sz w:val="18"/>
                <w:szCs w:val="18"/>
                <w:lang w:val="en-GB"/>
              </w:rPr>
              <w:t>abc</w:t>
            </w:r>
            <w:proofErr w:type="spellEnd"/>
            <w:r w:rsidRPr="009C25F3">
              <w:rPr>
                <w:rFonts w:ascii="Arial" w:hAnsi="Arial" w:cs="Arial"/>
                <w:sz w:val="18"/>
                <w:szCs w:val="18"/>
                <w:lang w:val="en-GB"/>
              </w:rPr>
              <w:t>'</w:t>
            </w:r>
          </w:p>
        </w:tc>
        <w:tc>
          <w:tcPr>
            <w:tcW w:w="3780" w:type="dxa"/>
          </w:tcPr>
          <w:p w14:paraId="43534063"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 xml:space="preserve">the terminal symbol </w:t>
            </w:r>
            <w:proofErr w:type="spellStart"/>
            <w:r w:rsidRPr="009C25F3">
              <w:rPr>
                <w:rFonts w:ascii="Arial" w:hAnsi="Arial" w:cs="Arial"/>
                <w:sz w:val="18"/>
                <w:szCs w:val="18"/>
                <w:lang w:val="en-GB"/>
              </w:rPr>
              <w:t>abc</w:t>
            </w:r>
            <w:proofErr w:type="spellEnd"/>
          </w:p>
        </w:tc>
      </w:tr>
      <w:tr w:rsidR="00780500" w:rsidRPr="009C25F3" w14:paraId="063DF2EC" w14:textId="77777777" w:rsidTr="00823B3B">
        <w:trPr>
          <w:jc w:val="center"/>
        </w:trPr>
        <w:tc>
          <w:tcPr>
            <w:tcW w:w="2430" w:type="dxa"/>
          </w:tcPr>
          <w:p w14:paraId="2264486D"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
        </w:tc>
        <w:tc>
          <w:tcPr>
            <w:tcW w:w="3780" w:type="dxa"/>
          </w:tcPr>
          <w:p w14:paraId="7C3B33C4"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production terminator</w:t>
            </w:r>
          </w:p>
        </w:tc>
      </w:tr>
      <w:tr w:rsidR="00780500" w:rsidRPr="009C25F3" w14:paraId="1C712147" w14:textId="77777777" w:rsidTr="00823B3B">
        <w:trPr>
          <w:jc w:val="center"/>
        </w:trPr>
        <w:tc>
          <w:tcPr>
            <w:tcW w:w="2430" w:type="dxa"/>
          </w:tcPr>
          <w:p w14:paraId="119D0002"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sz w:val="18"/>
                <w:szCs w:val="18"/>
                <w:lang w:val="en-GB"/>
              </w:rPr>
            </w:pPr>
            <w:r w:rsidRPr="009C25F3">
              <w:rPr>
                <w:rFonts w:ascii="Arial" w:hAnsi="Arial" w:cs="Arial"/>
                <w:sz w:val="18"/>
                <w:szCs w:val="18"/>
                <w:lang w:val="en-GB"/>
              </w:rPr>
              <w:t>\</w:t>
            </w:r>
          </w:p>
        </w:tc>
        <w:tc>
          <w:tcPr>
            <w:tcW w:w="3780" w:type="dxa"/>
          </w:tcPr>
          <w:p w14:paraId="4F161003" w14:textId="77777777" w:rsidR="00780500" w:rsidRPr="009C25F3" w:rsidRDefault="00780500" w:rsidP="00823B3B">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00"/>
                <w:tab w:val="left" w:pos="7920"/>
                <w:tab w:val="left" w:pos="8640"/>
                <w:tab w:val="left" w:pos="9360"/>
                <w:tab w:val="left" w:pos="10080"/>
                <w:tab w:val="left" w:pos="10800"/>
                <w:tab w:val="left" w:pos="11520"/>
                <w:tab w:val="left" w:pos="12240"/>
                <w:tab w:val="left" w:pos="12960"/>
                <w:tab w:val="left" w:pos="13680"/>
                <w:tab w:val="left" w:pos="14400"/>
              </w:tabs>
              <w:rPr>
                <w:rFonts w:ascii="Arial" w:hAnsi="Arial" w:cs="Arial"/>
                <w:sz w:val="18"/>
                <w:szCs w:val="18"/>
                <w:lang w:val="en-GB"/>
              </w:rPr>
            </w:pPr>
            <w:r w:rsidRPr="009C25F3">
              <w:rPr>
                <w:rFonts w:ascii="Arial" w:hAnsi="Arial" w:cs="Arial"/>
                <w:sz w:val="18"/>
                <w:szCs w:val="18"/>
                <w:lang w:val="en-GB"/>
              </w:rPr>
              <w:t>the escape character</w:t>
            </w:r>
          </w:p>
        </w:tc>
      </w:tr>
    </w:tbl>
    <w:p w14:paraId="3B1660A2" w14:textId="77777777" w:rsidR="00780500" w:rsidRPr="009C25F3" w:rsidRDefault="00780500" w:rsidP="00780500">
      <w:pPr>
        <w:rPr>
          <w:lang w:eastAsia="x-none"/>
        </w:rPr>
      </w:pPr>
    </w:p>
    <w:p w14:paraId="6485F766" w14:textId="602488BB" w:rsidR="00780500" w:rsidRPr="009C25F3" w:rsidRDefault="00780500" w:rsidP="00780500">
      <w:pPr>
        <w:pStyle w:val="Heading1"/>
      </w:pPr>
      <w:bookmarkStart w:id="278" w:name="_Toc103872819"/>
      <w:r w:rsidRPr="009C25F3">
        <w:t>C.2</w:t>
      </w:r>
      <w:r w:rsidRPr="009C25F3">
        <w:tab/>
        <w:t>Production Rules</w:t>
      </w:r>
      <w:bookmarkEnd w:id="278"/>
    </w:p>
    <w:tbl>
      <w:tblPr>
        <w:tblW w:w="9738" w:type="dxa"/>
        <w:tblLayout w:type="fixed"/>
        <w:tblLook w:val="0600" w:firstRow="0" w:lastRow="0" w:firstColumn="0" w:lastColumn="0" w:noHBand="1" w:noVBand="1"/>
      </w:tblPr>
      <w:tblGrid>
        <w:gridCol w:w="3438"/>
        <w:gridCol w:w="540"/>
        <w:gridCol w:w="5220"/>
        <w:gridCol w:w="540"/>
      </w:tblGrid>
      <w:tr w:rsidR="00780500" w:rsidRPr="009C25F3" w14:paraId="6CB9DB72" w14:textId="77777777" w:rsidTr="0CE10243">
        <w:tc>
          <w:tcPr>
            <w:tcW w:w="3438" w:type="dxa"/>
            <w:shd w:val="clear" w:color="auto" w:fill="auto"/>
            <w:tcMar>
              <w:top w:w="80" w:type="nil"/>
              <w:left w:w="80" w:type="nil"/>
              <w:bottom w:w="80" w:type="nil"/>
              <w:right w:w="80" w:type="nil"/>
            </w:tcMar>
          </w:tcPr>
          <w:p w14:paraId="0270E80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Package</w:t>
            </w:r>
          </w:p>
        </w:tc>
        <w:tc>
          <w:tcPr>
            <w:tcW w:w="540" w:type="dxa"/>
            <w:shd w:val="clear" w:color="auto" w:fill="auto"/>
            <w:tcMar>
              <w:top w:w="80" w:type="nil"/>
              <w:left w:w="80" w:type="nil"/>
              <w:bottom w:w="80" w:type="nil"/>
              <w:right w:w="80" w:type="nil"/>
            </w:tcMar>
          </w:tcPr>
          <w:p w14:paraId="40817A6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241ADE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'Package' Identifier '{' </w:t>
            </w:r>
          </w:p>
        </w:tc>
      </w:tr>
      <w:tr w:rsidR="00780500" w:rsidRPr="009C25F3" w14:paraId="7798ECFB" w14:textId="77777777" w:rsidTr="0CE10243">
        <w:tc>
          <w:tcPr>
            <w:tcW w:w="3438" w:type="dxa"/>
            <w:shd w:val="clear" w:color="auto" w:fill="auto"/>
            <w:tcMar>
              <w:top w:w="80" w:type="nil"/>
              <w:left w:w="80" w:type="nil"/>
              <w:bottom w:w="80" w:type="nil"/>
              <w:right w:w="80" w:type="nil"/>
            </w:tcMar>
          </w:tcPr>
          <w:p w14:paraId="3124A4C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5D1D2E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D94269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ElementImport</w:t>
            </w:r>
            <w:proofErr w:type="spellEnd"/>
            <w:r w:rsidRPr="009C25F3">
              <w:rPr>
                <w:rFonts w:ascii="Courier New" w:hAnsi="Courier New" w:cs="Courier New"/>
                <w:color w:val="000000"/>
                <w:sz w:val="16"/>
                <w:szCs w:val="16"/>
              </w:rPr>
              <w:t xml:space="preserve"> } </w:t>
            </w:r>
          </w:p>
        </w:tc>
      </w:tr>
      <w:tr w:rsidR="00780500" w:rsidRPr="009C25F3" w14:paraId="3B7F5E26" w14:textId="77777777" w:rsidTr="0CE10243">
        <w:tc>
          <w:tcPr>
            <w:tcW w:w="3438" w:type="dxa"/>
            <w:shd w:val="clear" w:color="auto" w:fill="auto"/>
            <w:tcMar>
              <w:top w:w="80" w:type="nil"/>
              <w:left w:w="80" w:type="nil"/>
              <w:bottom w:w="80" w:type="nil"/>
              <w:right w:w="80" w:type="nil"/>
            </w:tcMar>
          </w:tcPr>
          <w:p w14:paraId="40C844A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DFDC09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AD2FE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'Domain' '{' </w:t>
            </w:r>
          </w:p>
        </w:tc>
      </w:tr>
      <w:tr w:rsidR="00780500" w:rsidRPr="009C25F3" w14:paraId="4BF4C457" w14:textId="77777777" w:rsidTr="0CE10243">
        <w:tc>
          <w:tcPr>
            <w:tcW w:w="3438" w:type="dxa"/>
            <w:shd w:val="clear" w:color="auto" w:fill="auto"/>
            <w:tcMar>
              <w:top w:w="80" w:type="nil"/>
              <w:left w:w="80" w:type="nil"/>
              <w:bottom w:w="80" w:type="nil"/>
              <w:right w:w="80" w:type="nil"/>
            </w:tcMar>
          </w:tcPr>
          <w:p w14:paraId="204BB4C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363932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E1237D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r w:rsidRPr="009C25F3">
              <w:rPr>
                <w:rFonts w:ascii="Courier New" w:hAnsi="Courier New" w:cs="Courier New"/>
                <w:sz w:val="16"/>
                <w:szCs w:val="16"/>
              </w:rPr>
              <w:t>pics' ':' { PICS</w:t>
            </w:r>
            <w:r w:rsidRPr="009C25F3">
              <w:rPr>
                <w:rFonts w:ascii="Courier New" w:hAnsi="Courier New" w:cs="Courier New"/>
                <w:color w:val="000000"/>
                <w:sz w:val="16"/>
                <w:szCs w:val="16"/>
              </w:rPr>
              <w:t xml:space="preserve"> }+ ';' ] </w:t>
            </w:r>
          </w:p>
        </w:tc>
      </w:tr>
      <w:tr w:rsidR="00780500" w:rsidRPr="009C25F3" w14:paraId="72A2AA1D" w14:textId="77777777" w:rsidTr="0CE10243">
        <w:tc>
          <w:tcPr>
            <w:tcW w:w="3438" w:type="dxa"/>
            <w:shd w:val="clear" w:color="auto" w:fill="auto"/>
            <w:tcMar>
              <w:top w:w="80" w:type="nil"/>
              <w:left w:w="80" w:type="nil"/>
              <w:bottom w:w="80" w:type="nil"/>
              <w:right w:w="80" w:type="nil"/>
            </w:tcMar>
          </w:tcPr>
          <w:p w14:paraId="081D0F0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DD7509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83ACB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'entity' 'types' ':' { </w:t>
            </w:r>
            <w:proofErr w:type="spellStart"/>
            <w:r w:rsidRPr="009C25F3">
              <w:rPr>
                <w:rFonts w:ascii="Courier New" w:hAnsi="Courier New" w:cs="Courier New"/>
                <w:color w:val="000000"/>
                <w:sz w:val="16"/>
                <w:szCs w:val="16"/>
              </w:rPr>
              <w:t>EntityType</w:t>
            </w:r>
            <w:proofErr w:type="spellEnd"/>
            <w:r w:rsidRPr="009C25F3">
              <w:rPr>
                <w:rFonts w:ascii="Courier New" w:hAnsi="Courier New" w:cs="Courier New"/>
                <w:color w:val="000000"/>
                <w:sz w:val="16"/>
                <w:szCs w:val="16"/>
              </w:rPr>
              <w:t xml:space="preserve"> }+ ';' ] </w:t>
            </w:r>
          </w:p>
        </w:tc>
      </w:tr>
      <w:tr w:rsidR="00780500" w:rsidRPr="009C25F3" w14:paraId="10FA0A6A" w14:textId="77777777" w:rsidTr="0CE10243">
        <w:tc>
          <w:tcPr>
            <w:tcW w:w="3438" w:type="dxa"/>
            <w:shd w:val="clear" w:color="auto" w:fill="auto"/>
            <w:tcMar>
              <w:top w:w="80" w:type="nil"/>
              <w:left w:w="80" w:type="nil"/>
              <w:bottom w:w="80" w:type="nil"/>
              <w:right w:w="80" w:type="nil"/>
            </w:tcMar>
          </w:tcPr>
          <w:p w14:paraId="6565177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2411C1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6DFC0F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'entities' ':' { Entity }+ ';' ] </w:t>
            </w:r>
          </w:p>
        </w:tc>
      </w:tr>
      <w:tr w:rsidR="00780500" w:rsidRPr="009C25F3" w14:paraId="23A06830" w14:textId="77777777" w:rsidTr="0CE10243">
        <w:tc>
          <w:tcPr>
            <w:tcW w:w="3438" w:type="dxa"/>
            <w:shd w:val="clear" w:color="auto" w:fill="auto"/>
            <w:tcMar>
              <w:top w:w="80" w:type="nil"/>
              <w:left w:w="80" w:type="nil"/>
              <w:bottom w:w="80" w:type="nil"/>
              <w:right w:w="80" w:type="nil"/>
            </w:tcMar>
          </w:tcPr>
          <w:p w14:paraId="636E39B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6A8AD3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00B113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'event' 'types' ':' { </w:t>
            </w:r>
            <w:proofErr w:type="spellStart"/>
            <w:r w:rsidRPr="009C25F3">
              <w:rPr>
                <w:rFonts w:ascii="Courier New" w:hAnsi="Courier New" w:cs="Courier New"/>
                <w:color w:val="000000"/>
                <w:sz w:val="16"/>
                <w:szCs w:val="16"/>
              </w:rPr>
              <w:t>EventType</w:t>
            </w:r>
            <w:proofErr w:type="spellEnd"/>
            <w:r w:rsidRPr="009C25F3">
              <w:rPr>
                <w:rFonts w:ascii="Courier New" w:hAnsi="Courier New" w:cs="Courier New"/>
                <w:color w:val="000000"/>
                <w:sz w:val="16"/>
                <w:szCs w:val="16"/>
              </w:rPr>
              <w:t xml:space="preserve"> }+ ';' ] </w:t>
            </w:r>
          </w:p>
        </w:tc>
      </w:tr>
      <w:tr w:rsidR="00780500" w:rsidRPr="009C25F3" w14:paraId="1DAA1250" w14:textId="77777777" w:rsidTr="0CE10243">
        <w:tc>
          <w:tcPr>
            <w:tcW w:w="3438" w:type="dxa"/>
            <w:shd w:val="clear" w:color="auto" w:fill="auto"/>
            <w:tcMar>
              <w:top w:w="80" w:type="nil"/>
              <w:left w:w="80" w:type="nil"/>
              <w:bottom w:w="80" w:type="nil"/>
              <w:right w:w="80" w:type="nil"/>
            </w:tcMar>
          </w:tcPr>
          <w:p w14:paraId="5BC9C0E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5FADC2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3DC836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'events' ':' { Event }+ ';' ] </w:t>
            </w:r>
          </w:p>
        </w:tc>
      </w:tr>
      <w:tr w:rsidR="00780500" w:rsidRPr="009C25F3" w14:paraId="2E039F9C" w14:textId="77777777" w:rsidTr="0CE10243">
        <w:tc>
          <w:tcPr>
            <w:tcW w:w="3438" w:type="dxa"/>
            <w:shd w:val="clear" w:color="auto" w:fill="auto"/>
            <w:tcMar>
              <w:top w:w="80" w:type="nil"/>
              <w:left w:w="80" w:type="nil"/>
              <w:bottom w:w="80" w:type="nil"/>
              <w:right w:w="80" w:type="nil"/>
            </w:tcMar>
          </w:tcPr>
          <w:p w14:paraId="208D3F4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5C0A9A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B39745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'event' 'templates' ':' </w:t>
            </w:r>
          </w:p>
          <w:p w14:paraId="5630ED1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EventOccurrenceTemplate</w:t>
            </w:r>
            <w:proofErr w:type="spellEnd"/>
            <w:r w:rsidRPr="009C25F3">
              <w:rPr>
                <w:rFonts w:ascii="Courier New" w:hAnsi="Courier New" w:cs="Courier New"/>
                <w:color w:val="000000"/>
                <w:sz w:val="16"/>
                <w:szCs w:val="16"/>
              </w:rPr>
              <w:t xml:space="preserve"> }+ ';' ] '}' ] </w:t>
            </w:r>
          </w:p>
        </w:tc>
      </w:tr>
      <w:tr w:rsidR="00780500" w:rsidRPr="009C25F3" w14:paraId="1F17927B" w14:textId="77777777" w:rsidTr="0CE10243">
        <w:tc>
          <w:tcPr>
            <w:tcW w:w="3438" w:type="dxa"/>
            <w:shd w:val="clear" w:color="auto" w:fill="auto"/>
            <w:tcMar>
              <w:top w:w="80" w:type="nil"/>
              <w:left w:w="80" w:type="nil"/>
              <w:bottom w:w="80" w:type="nil"/>
              <w:right w:w="80" w:type="nil"/>
            </w:tcMar>
          </w:tcPr>
          <w:p w14:paraId="5C0EF5D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4FB297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2721EE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'Data' '{' </w:t>
            </w:r>
          </w:p>
        </w:tc>
      </w:tr>
      <w:tr w:rsidR="00780500" w:rsidRPr="009C25F3" w14:paraId="62402066" w14:textId="77777777" w:rsidTr="0CE10243">
        <w:tc>
          <w:tcPr>
            <w:tcW w:w="3438" w:type="dxa"/>
            <w:shd w:val="clear" w:color="auto" w:fill="auto"/>
            <w:tcMar>
              <w:top w:w="80" w:type="nil"/>
              <w:left w:w="80" w:type="nil"/>
              <w:bottom w:w="80" w:type="nil"/>
              <w:right w:w="80" w:type="nil"/>
            </w:tcMar>
          </w:tcPr>
          <w:p w14:paraId="665B2C2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2B9F29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29B7E1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DataElement</w:t>
            </w:r>
            <w:proofErr w:type="spellEnd"/>
            <w:r w:rsidRPr="009C25F3">
              <w:rPr>
                <w:rFonts w:ascii="Courier New" w:hAnsi="Courier New" w:cs="Courier New"/>
                <w:color w:val="000000"/>
                <w:sz w:val="16"/>
                <w:szCs w:val="16"/>
              </w:rPr>
              <w:t xml:space="preserve"> }</w:t>
            </w:r>
          </w:p>
        </w:tc>
      </w:tr>
      <w:tr w:rsidR="00780500" w:rsidRPr="009C25F3" w14:paraId="078B73C6" w14:textId="77777777" w:rsidTr="0CE10243">
        <w:tc>
          <w:tcPr>
            <w:tcW w:w="3438" w:type="dxa"/>
            <w:shd w:val="clear" w:color="auto" w:fill="auto"/>
            <w:tcMar>
              <w:top w:w="80" w:type="nil"/>
              <w:left w:w="80" w:type="nil"/>
              <w:bottom w:w="80" w:type="nil"/>
              <w:right w:w="80" w:type="nil"/>
            </w:tcMar>
          </w:tcPr>
          <w:p w14:paraId="5127DB2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10FF2F7"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BE8A84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
        </w:tc>
      </w:tr>
      <w:tr w:rsidR="00780500" w:rsidRPr="009C25F3" w14:paraId="5F4A9F73" w14:textId="77777777" w:rsidTr="0CE10243">
        <w:tc>
          <w:tcPr>
            <w:tcW w:w="3438" w:type="dxa"/>
            <w:shd w:val="clear" w:color="auto" w:fill="auto"/>
            <w:tcMar>
              <w:top w:w="80" w:type="nil"/>
              <w:left w:w="80" w:type="nil"/>
              <w:bottom w:w="80" w:type="nil"/>
              <w:right w:w="80" w:type="nil"/>
            </w:tcMar>
          </w:tcPr>
          <w:p w14:paraId="0BE52DA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21608E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2609BE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'Configuration' '{' </w:t>
            </w:r>
          </w:p>
        </w:tc>
      </w:tr>
      <w:tr w:rsidR="00780500" w:rsidRPr="009C25F3" w14:paraId="64C8A037" w14:textId="77777777" w:rsidTr="0CE10243">
        <w:tc>
          <w:tcPr>
            <w:tcW w:w="3438" w:type="dxa"/>
            <w:shd w:val="clear" w:color="auto" w:fill="auto"/>
            <w:tcMar>
              <w:top w:w="80" w:type="nil"/>
              <w:left w:w="80" w:type="nil"/>
              <w:bottom w:w="80" w:type="nil"/>
              <w:right w:w="80" w:type="nil"/>
            </w:tcMar>
          </w:tcPr>
          <w:p w14:paraId="4CD3DC2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6B110F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1E5B7C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GateType</w:t>
            </w:r>
            <w:proofErr w:type="spellEnd"/>
            <w:r w:rsidRPr="009C25F3">
              <w:rPr>
                <w:rFonts w:ascii="Courier New" w:hAnsi="Courier New" w:cs="Courier New"/>
                <w:color w:val="000000"/>
                <w:sz w:val="16"/>
                <w:szCs w:val="16"/>
              </w:rPr>
              <w:t xml:space="preserve"> } </w:t>
            </w:r>
          </w:p>
        </w:tc>
      </w:tr>
      <w:tr w:rsidR="00780500" w:rsidRPr="009C25F3" w14:paraId="2A7B7030" w14:textId="77777777" w:rsidTr="0CE10243">
        <w:tc>
          <w:tcPr>
            <w:tcW w:w="3438" w:type="dxa"/>
            <w:shd w:val="clear" w:color="auto" w:fill="auto"/>
            <w:tcMar>
              <w:top w:w="80" w:type="nil"/>
              <w:left w:w="80" w:type="nil"/>
              <w:bottom w:w="80" w:type="nil"/>
              <w:right w:w="80" w:type="nil"/>
            </w:tcMar>
          </w:tcPr>
          <w:p w14:paraId="7FB7440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4B9E6E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ADB4F3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ComponentType</w:t>
            </w:r>
            <w:proofErr w:type="spellEnd"/>
            <w:r w:rsidRPr="009C25F3">
              <w:rPr>
                <w:rFonts w:ascii="Courier New" w:hAnsi="Courier New" w:cs="Courier New"/>
                <w:color w:val="000000"/>
                <w:sz w:val="16"/>
                <w:szCs w:val="16"/>
              </w:rPr>
              <w:t xml:space="preserve"> } </w:t>
            </w:r>
          </w:p>
        </w:tc>
      </w:tr>
      <w:tr w:rsidR="00780500" w:rsidRPr="009C25F3" w14:paraId="4E0F1997" w14:textId="77777777" w:rsidTr="0CE10243">
        <w:tc>
          <w:tcPr>
            <w:tcW w:w="3438" w:type="dxa"/>
            <w:shd w:val="clear" w:color="auto" w:fill="auto"/>
            <w:tcMar>
              <w:top w:w="80" w:type="nil"/>
              <w:left w:w="80" w:type="nil"/>
              <w:bottom w:w="80" w:type="nil"/>
              <w:right w:w="80" w:type="nil"/>
            </w:tcMar>
          </w:tcPr>
          <w:p w14:paraId="5C8BAE8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5B3BA7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B04B13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TestConfiguration</w:t>
            </w:r>
            <w:proofErr w:type="spellEnd"/>
            <w:r w:rsidRPr="009C25F3">
              <w:rPr>
                <w:rFonts w:ascii="Courier New" w:hAnsi="Courier New" w:cs="Courier New"/>
                <w:color w:val="000000"/>
                <w:sz w:val="16"/>
                <w:szCs w:val="16"/>
              </w:rPr>
              <w:t xml:space="preserve"> } '}' ] </w:t>
            </w:r>
          </w:p>
        </w:tc>
      </w:tr>
      <w:tr w:rsidR="00780500" w:rsidRPr="009C25F3" w14:paraId="40E975AC" w14:textId="77777777" w:rsidTr="0CE10243">
        <w:tc>
          <w:tcPr>
            <w:tcW w:w="3438" w:type="dxa"/>
            <w:shd w:val="clear" w:color="auto" w:fill="auto"/>
            <w:tcMar>
              <w:top w:w="80" w:type="nil"/>
              <w:left w:w="80" w:type="nil"/>
              <w:bottom w:w="80" w:type="nil"/>
              <w:right w:w="80" w:type="nil"/>
            </w:tcMar>
          </w:tcPr>
          <w:p w14:paraId="34559FC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3E0758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509B81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StructuredTestObjective</w:t>
            </w:r>
            <w:proofErr w:type="spellEnd"/>
            <w:r w:rsidRPr="009C25F3">
              <w:rPr>
                <w:rFonts w:ascii="Courier New" w:hAnsi="Courier New" w:cs="Courier New"/>
                <w:color w:val="000000"/>
                <w:sz w:val="16"/>
                <w:szCs w:val="16"/>
              </w:rPr>
              <w:t xml:space="preserve"> } </w:t>
            </w:r>
          </w:p>
        </w:tc>
      </w:tr>
      <w:tr w:rsidR="00780500" w:rsidRPr="009C25F3" w14:paraId="71771F79" w14:textId="77777777" w:rsidTr="0CE10243">
        <w:tc>
          <w:tcPr>
            <w:tcW w:w="3438" w:type="dxa"/>
            <w:shd w:val="clear" w:color="auto" w:fill="auto"/>
            <w:tcMar>
              <w:top w:w="80" w:type="nil"/>
              <w:left w:w="80" w:type="nil"/>
              <w:bottom w:w="80" w:type="nil"/>
              <w:right w:w="80" w:type="nil"/>
            </w:tcMar>
          </w:tcPr>
          <w:p w14:paraId="57541D5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0F6E5A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AD611D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Group } '}' ;</w:t>
            </w:r>
          </w:p>
        </w:tc>
      </w:tr>
      <w:tr w:rsidR="00780500" w:rsidRPr="009C25F3" w14:paraId="40EDA413" w14:textId="77777777" w:rsidTr="0CE10243">
        <w:tc>
          <w:tcPr>
            <w:tcW w:w="3438" w:type="dxa"/>
            <w:shd w:val="clear" w:color="auto" w:fill="auto"/>
            <w:tcMar>
              <w:top w:w="80" w:type="nil"/>
              <w:left w:w="80" w:type="nil"/>
              <w:bottom w:w="80" w:type="nil"/>
              <w:right w:w="80" w:type="nil"/>
            </w:tcMar>
          </w:tcPr>
          <w:p w14:paraId="01FF51E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DataElement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3AF5E8F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6F6B0E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DataType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DataInstance</w:t>
            </w:r>
            <w:proofErr w:type="spellEnd"/>
            <w:r w:rsidRPr="009C25F3">
              <w:rPr>
                <w:rFonts w:ascii="Courier New" w:hAnsi="Courier New" w:cs="Courier New"/>
                <w:color w:val="000000"/>
                <w:sz w:val="16"/>
                <w:szCs w:val="16"/>
              </w:rPr>
              <w:t xml:space="preserve"> </w:t>
            </w:r>
          </w:p>
        </w:tc>
      </w:tr>
      <w:tr w:rsidR="00780500" w:rsidRPr="009C25F3" w14:paraId="07F00DDE" w14:textId="77777777" w:rsidTr="0CE10243">
        <w:tc>
          <w:tcPr>
            <w:tcW w:w="3438" w:type="dxa"/>
            <w:shd w:val="clear" w:color="auto" w:fill="auto"/>
            <w:tcMar>
              <w:top w:w="80" w:type="nil"/>
              <w:left w:w="80" w:type="nil"/>
              <w:bottom w:w="80" w:type="nil"/>
              <w:right w:w="80" w:type="nil"/>
            </w:tcMar>
          </w:tcPr>
          <w:p w14:paraId="77BC470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DataType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CFE382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FBE05C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SimpleDataType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StructuredDataType</w:t>
            </w:r>
            <w:proofErr w:type="spellEnd"/>
          </w:p>
        </w:tc>
      </w:tr>
      <w:tr w:rsidR="00780500" w:rsidRPr="009C25F3" w14:paraId="5041D692" w14:textId="77777777" w:rsidTr="0CE10243">
        <w:tc>
          <w:tcPr>
            <w:tcW w:w="3438" w:type="dxa"/>
            <w:shd w:val="clear" w:color="auto" w:fill="auto"/>
            <w:tcMar>
              <w:top w:w="80" w:type="nil"/>
              <w:left w:w="80" w:type="nil"/>
              <w:bottom w:w="80" w:type="nil"/>
              <w:right w:w="80" w:type="nil"/>
            </w:tcMar>
          </w:tcPr>
          <w:p w14:paraId="1F50B31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DataInstance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5F2A6E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8FB002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SimpleDataInstance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StructuredDataInstance</w:t>
            </w:r>
            <w:proofErr w:type="spellEnd"/>
          </w:p>
        </w:tc>
      </w:tr>
      <w:tr w:rsidR="00780500" w:rsidRPr="009C25F3" w14:paraId="2BBC4C9B" w14:textId="77777777" w:rsidTr="0CE10243">
        <w:tc>
          <w:tcPr>
            <w:tcW w:w="3438" w:type="dxa"/>
            <w:shd w:val="clear" w:color="auto" w:fill="auto"/>
            <w:tcMar>
              <w:top w:w="80" w:type="nil"/>
              <w:left w:w="80" w:type="nil"/>
              <w:bottom w:w="80" w:type="nil"/>
              <w:right w:w="80" w:type="nil"/>
            </w:tcMar>
          </w:tcPr>
          <w:p w14:paraId="08D1895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98F84F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1EC927B" w14:textId="77777777" w:rsidR="00780500" w:rsidRPr="009C25F3" w:rsidRDefault="00780500" w:rsidP="00823B3B">
            <w:pPr>
              <w:spacing w:after="0"/>
              <w:rPr>
                <w:rFonts w:ascii="Courier New" w:hAnsi="Courier New" w:cs="Courier New"/>
                <w:color w:val="000000"/>
                <w:sz w:val="16"/>
                <w:szCs w:val="16"/>
              </w:rPr>
            </w:pPr>
          </w:p>
        </w:tc>
      </w:tr>
      <w:tr w:rsidR="00780500" w:rsidRPr="009C25F3" w14:paraId="326AE1B0" w14:textId="77777777" w:rsidTr="0CE10243">
        <w:tc>
          <w:tcPr>
            <w:tcW w:w="3438" w:type="dxa"/>
            <w:shd w:val="clear" w:color="auto" w:fill="auto"/>
            <w:tcMar>
              <w:top w:w="80" w:type="nil"/>
              <w:left w:w="80" w:type="nil"/>
              <w:bottom w:w="80" w:type="nil"/>
              <w:right w:w="80" w:type="nil"/>
            </w:tcMar>
          </w:tcPr>
          <w:p w14:paraId="71D39A9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lastRenderedPageBreak/>
              <w:t>ElementImport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DDD98B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938C85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'import' </w:t>
            </w:r>
          </w:p>
        </w:tc>
      </w:tr>
      <w:tr w:rsidR="00780500" w:rsidRPr="009C25F3" w14:paraId="4BD3567B" w14:textId="77777777" w:rsidTr="0CE10243">
        <w:tc>
          <w:tcPr>
            <w:tcW w:w="3438" w:type="dxa"/>
            <w:shd w:val="clear" w:color="auto" w:fill="auto"/>
            <w:tcMar>
              <w:top w:w="80" w:type="nil"/>
              <w:left w:w="80" w:type="nil"/>
              <w:bottom w:w="80" w:type="nil"/>
              <w:right w:w="80" w:type="nil"/>
            </w:tcMar>
          </w:tcPr>
          <w:p w14:paraId="4960F13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7134B8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A459E3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'all' | ( Identifier | { ',' Identifier } ) )</w:t>
            </w:r>
          </w:p>
        </w:tc>
      </w:tr>
      <w:tr w:rsidR="00780500" w:rsidRPr="009C25F3" w14:paraId="54304640" w14:textId="77777777" w:rsidTr="0CE10243">
        <w:trPr>
          <w:gridAfter w:val="1"/>
          <w:wAfter w:w="540" w:type="dxa"/>
        </w:trPr>
        <w:tc>
          <w:tcPr>
            <w:tcW w:w="3438" w:type="dxa"/>
            <w:shd w:val="clear" w:color="auto" w:fill="auto"/>
            <w:tcMar>
              <w:top w:w="80" w:type="nil"/>
              <w:left w:w="80" w:type="nil"/>
              <w:bottom w:w="80" w:type="nil"/>
              <w:right w:w="80" w:type="nil"/>
            </w:tcMar>
          </w:tcPr>
          <w:p w14:paraId="05A996D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60D382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'from' Identifier ';' ;</w:t>
            </w:r>
          </w:p>
        </w:tc>
      </w:tr>
      <w:tr w:rsidR="00780500" w:rsidRPr="009C25F3" w14:paraId="71F7AD00" w14:textId="77777777" w:rsidTr="0CE10243">
        <w:tc>
          <w:tcPr>
            <w:tcW w:w="3438" w:type="dxa"/>
            <w:shd w:val="clear" w:color="auto" w:fill="auto"/>
            <w:tcMar>
              <w:top w:w="80" w:type="nil"/>
              <w:left w:w="80" w:type="nil"/>
              <w:bottom w:w="80" w:type="nil"/>
              <w:right w:w="80" w:type="nil"/>
            </w:tcMar>
          </w:tcPr>
          <w:p w14:paraId="5B03D86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Group  </w:t>
            </w:r>
          </w:p>
        </w:tc>
        <w:tc>
          <w:tcPr>
            <w:tcW w:w="540" w:type="dxa"/>
            <w:shd w:val="clear" w:color="auto" w:fill="auto"/>
            <w:tcMar>
              <w:top w:w="80" w:type="nil"/>
              <w:left w:w="80" w:type="nil"/>
              <w:bottom w:w="80" w:type="nil"/>
              <w:right w:w="80" w:type="nil"/>
            </w:tcMar>
          </w:tcPr>
          <w:p w14:paraId="3D92728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640E0A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'Group' Identifier '{' </w:t>
            </w:r>
          </w:p>
        </w:tc>
      </w:tr>
      <w:tr w:rsidR="00780500" w:rsidRPr="009C25F3" w14:paraId="56013649" w14:textId="77777777" w:rsidTr="0CE10243">
        <w:tc>
          <w:tcPr>
            <w:tcW w:w="3438" w:type="dxa"/>
            <w:shd w:val="clear" w:color="auto" w:fill="auto"/>
            <w:tcMar>
              <w:top w:w="80" w:type="nil"/>
              <w:left w:w="80" w:type="nil"/>
              <w:bottom w:w="80" w:type="nil"/>
              <w:right w:w="80" w:type="nil"/>
            </w:tcMar>
          </w:tcPr>
          <w:p w14:paraId="45B4D1A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4DB1EC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538737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ElementImport</w:t>
            </w:r>
            <w:proofErr w:type="spellEnd"/>
            <w:r w:rsidRPr="009C25F3">
              <w:rPr>
                <w:rFonts w:ascii="Courier New" w:hAnsi="Courier New" w:cs="Courier New"/>
                <w:color w:val="000000"/>
                <w:sz w:val="16"/>
                <w:szCs w:val="16"/>
              </w:rPr>
              <w:t xml:space="preserve"> }</w:t>
            </w:r>
          </w:p>
          <w:p w14:paraId="01B348E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StructuredTestObjective</w:t>
            </w:r>
            <w:proofErr w:type="spellEnd"/>
            <w:r w:rsidRPr="009C25F3">
              <w:rPr>
                <w:rFonts w:ascii="Courier New" w:hAnsi="Courier New" w:cs="Courier New"/>
                <w:color w:val="000000"/>
                <w:sz w:val="16"/>
                <w:szCs w:val="16"/>
              </w:rPr>
              <w:t xml:space="preserve"> } </w:t>
            </w:r>
          </w:p>
        </w:tc>
      </w:tr>
      <w:tr w:rsidR="00780500" w:rsidRPr="009C25F3" w14:paraId="6308EAD3" w14:textId="77777777" w:rsidTr="0CE10243">
        <w:tc>
          <w:tcPr>
            <w:tcW w:w="3438" w:type="dxa"/>
            <w:shd w:val="clear" w:color="auto" w:fill="auto"/>
            <w:tcMar>
              <w:top w:w="80" w:type="nil"/>
              <w:left w:w="80" w:type="nil"/>
              <w:bottom w:w="80" w:type="nil"/>
              <w:right w:w="80" w:type="nil"/>
            </w:tcMar>
          </w:tcPr>
          <w:p w14:paraId="078C835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4974B8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B39CA0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Group } '}' ;</w:t>
            </w:r>
          </w:p>
        </w:tc>
      </w:tr>
      <w:tr w:rsidR="00780500" w:rsidRPr="000A5477" w14:paraId="6CF06D1C" w14:textId="77777777" w:rsidTr="0CE10243">
        <w:trPr>
          <w:gridAfter w:val="1"/>
          <w:wAfter w:w="540" w:type="dxa"/>
        </w:trPr>
        <w:tc>
          <w:tcPr>
            <w:tcW w:w="3438" w:type="dxa"/>
            <w:shd w:val="clear" w:color="auto" w:fill="auto"/>
            <w:tcMar>
              <w:top w:w="80" w:type="nil"/>
              <w:left w:w="80" w:type="nil"/>
              <w:bottom w:w="80" w:type="nil"/>
              <w:right w:w="80" w:type="nil"/>
            </w:tcMar>
          </w:tcPr>
          <w:p w14:paraId="682590E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sz w:val="16"/>
                <w:szCs w:val="16"/>
              </w:rPr>
              <w:t>PICS</w:t>
            </w:r>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04347EC8" w14:textId="77777777" w:rsidR="00780500" w:rsidRPr="007307B4" w:rsidRDefault="00780500" w:rsidP="0CE10243">
            <w:pPr>
              <w:spacing w:after="0"/>
              <w:rPr>
                <w:rFonts w:ascii="Courier New" w:hAnsi="Courier New" w:cs="Courier New"/>
                <w:color w:val="000000"/>
                <w:sz w:val="16"/>
                <w:szCs w:val="16"/>
                <w:lang w:val="it-IT"/>
                <w:rPrChange w:id="279" w:author="Philip Makedonski" w:date="2024-04-02T20:31:00Z">
                  <w:rPr>
                    <w:rFonts w:ascii="Courier New" w:hAnsi="Courier New" w:cs="Courier New"/>
                    <w:color w:val="000000"/>
                    <w:sz w:val="16"/>
                    <w:szCs w:val="16"/>
                  </w:rPr>
                </w:rPrChange>
              </w:rPr>
            </w:pPr>
            <w:r w:rsidRPr="007307B4">
              <w:rPr>
                <w:rFonts w:ascii="Courier New" w:hAnsi="Courier New" w:cs="Courier New"/>
                <w:color w:val="000000" w:themeColor="text1"/>
                <w:sz w:val="16"/>
                <w:szCs w:val="16"/>
                <w:lang w:val="it-IT"/>
                <w:rPrChange w:id="280" w:author="Philip Makedonski" w:date="2024-04-02T20:31:00Z">
                  <w:rPr>
                    <w:rFonts w:ascii="Courier New" w:hAnsi="Courier New" w:cs="Courier New"/>
                    <w:color w:val="000000" w:themeColor="text1"/>
                    <w:sz w:val="16"/>
                    <w:szCs w:val="16"/>
                  </w:rPr>
                </w:rPrChange>
              </w:rPr>
              <w:t xml:space="preserve">::='-' </w:t>
            </w:r>
            <w:proofErr w:type="spellStart"/>
            <w:r w:rsidRPr="007307B4">
              <w:rPr>
                <w:rFonts w:ascii="Courier New" w:hAnsi="Courier New" w:cs="Courier New"/>
                <w:color w:val="000000" w:themeColor="text1"/>
                <w:sz w:val="16"/>
                <w:szCs w:val="16"/>
                <w:lang w:val="it-IT"/>
                <w:rPrChange w:id="281" w:author="Philip Makedonski" w:date="2024-04-02T20:31:00Z">
                  <w:rPr>
                    <w:rFonts w:ascii="Courier New" w:hAnsi="Courier New" w:cs="Courier New"/>
                    <w:color w:val="000000" w:themeColor="text1"/>
                    <w:sz w:val="16"/>
                    <w:szCs w:val="16"/>
                  </w:rPr>
                </w:rPrChange>
              </w:rPr>
              <w:t>Identifier</w:t>
            </w:r>
            <w:proofErr w:type="spellEnd"/>
            <w:r w:rsidRPr="007307B4">
              <w:rPr>
                <w:rFonts w:ascii="Courier New" w:hAnsi="Courier New" w:cs="Courier New"/>
                <w:color w:val="000000" w:themeColor="text1"/>
                <w:sz w:val="16"/>
                <w:szCs w:val="16"/>
                <w:lang w:val="it-IT"/>
                <w:rPrChange w:id="282" w:author="Philip Makedonski" w:date="2024-04-02T20:31:00Z">
                  <w:rPr>
                    <w:rFonts w:ascii="Courier New" w:hAnsi="Courier New" w:cs="Courier New"/>
                    <w:color w:val="000000" w:themeColor="text1"/>
                    <w:sz w:val="16"/>
                    <w:szCs w:val="16"/>
                  </w:rPr>
                </w:rPrChange>
              </w:rPr>
              <w:t xml:space="preserve"> [ '(' </w:t>
            </w:r>
            <w:proofErr w:type="spellStart"/>
            <w:r w:rsidRPr="007307B4">
              <w:rPr>
                <w:rFonts w:ascii="Courier New" w:hAnsi="Courier New" w:cs="Courier New"/>
                <w:color w:val="000000" w:themeColor="text1"/>
                <w:sz w:val="16"/>
                <w:szCs w:val="16"/>
                <w:lang w:val="it-IT"/>
                <w:rPrChange w:id="283" w:author="Philip Makedonski" w:date="2024-04-02T20:31:00Z">
                  <w:rPr>
                    <w:rFonts w:ascii="Courier New" w:hAnsi="Courier New" w:cs="Courier New"/>
                    <w:color w:val="000000" w:themeColor="text1"/>
                    <w:sz w:val="16"/>
                    <w:szCs w:val="16"/>
                  </w:rPr>
                </w:rPrChange>
              </w:rPr>
              <w:t>Qualifier</w:t>
            </w:r>
            <w:proofErr w:type="spellEnd"/>
            <w:r w:rsidRPr="007307B4">
              <w:rPr>
                <w:rFonts w:ascii="Courier New" w:hAnsi="Courier New" w:cs="Courier New"/>
                <w:color w:val="000000" w:themeColor="text1"/>
                <w:sz w:val="16"/>
                <w:szCs w:val="16"/>
                <w:lang w:val="it-IT"/>
                <w:rPrChange w:id="284" w:author="Philip Makedonski" w:date="2024-04-02T20:31:00Z">
                  <w:rPr>
                    <w:rFonts w:ascii="Courier New" w:hAnsi="Courier New" w:cs="Courier New"/>
                    <w:color w:val="000000" w:themeColor="text1"/>
                    <w:sz w:val="16"/>
                    <w:szCs w:val="16"/>
                  </w:rPr>
                </w:rPrChange>
              </w:rPr>
              <w:t xml:space="preserve"> ')' ] ;</w:t>
            </w:r>
          </w:p>
        </w:tc>
      </w:tr>
      <w:tr w:rsidR="00780500" w:rsidRPr="009C25F3" w14:paraId="05FB36A1" w14:textId="77777777" w:rsidTr="0CE10243">
        <w:tc>
          <w:tcPr>
            <w:tcW w:w="3438" w:type="dxa"/>
            <w:shd w:val="clear" w:color="auto" w:fill="auto"/>
            <w:tcMar>
              <w:top w:w="80" w:type="nil"/>
              <w:left w:w="80" w:type="nil"/>
              <w:bottom w:w="80" w:type="nil"/>
              <w:right w:w="80" w:type="nil"/>
            </w:tcMar>
          </w:tcPr>
          <w:p w14:paraId="5E96BCB0"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FirstPICSReference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7D18CF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D19E88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 Identifier ;</w:t>
            </w:r>
          </w:p>
        </w:tc>
      </w:tr>
      <w:tr w:rsidR="00780500" w:rsidRPr="009C25F3" w14:paraId="3825D782" w14:textId="77777777" w:rsidTr="0CE10243">
        <w:tc>
          <w:tcPr>
            <w:tcW w:w="3438" w:type="dxa"/>
            <w:shd w:val="clear" w:color="auto" w:fill="auto"/>
            <w:tcMar>
              <w:top w:w="80" w:type="nil"/>
              <w:left w:w="80" w:type="nil"/>
              <w:bottom w:w="80" w:type="nil"/>
              <w:right w:w="80" w:type="nil"/>
            </w:tcMar>
          </w:tcPr>
          <w:p w14:paraId="116B63F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PICSReference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FE65A9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32E094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AndOrQualifier</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 Identifier ;</w:t>
            </w:r>
          </w:p>
        </w:tc>
      </w:tr>
      <w:tr w:rsidR="00780500" w:rsidRPr="009C25F3" w14:paraId="4D147C7C" w14:textId="77777777" w:rsidTr="0CE10243">
        <w:trPr>
          <w:gridAfter w:val="1"/>
          <w:wAfter w:w="540" w:type="dxa"/>
        </w:trPr>
        <w:tc>
          <w:tcPr>
            <w:tcW w:w="3438" w:type="dxa"/>
            <w:shd w:val="clear" w:color="auto" w:fill="auto"/>
            <w:tcMar>
              <w:top w:w="80" w:type="nil"/>
              <w:left w:w="80" w:type="nil"/>
              <w:bottom w:w="80" w:type="nil"/>
              <w:right w:w="80" w:type="nil"/>
            </w:tcMar>
          </w:tcPr>
          <w:p w14:paraId="1EC9685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EntityType</w:t>
            </w:r>
            <w:proofErr w:type="spellEnd"/>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2FB4FB2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Identifier ;</w:t>
            </w:r>
          </w:p>
        </w:tc>
      </w:tr>
      <w:tr w:rsidR="00780500" w:rsidRPr="009C25F3" w14:paraId="278E4562" w14:textId="77777777" w:rsidTr="0CE10243">
        <w:trPr>
          <w:gridAfter w:val="1"/>
          <w:wAfter w:w="540" w:type="dxa"/>
        </w:trPr>
        <w:tc>
          <w:tcPr>
            <w:tcW w:w="3438" w:type="dxa"/>
            <w:shd w:val="clear" w:color="auto" w:fill="auto"/>
            <w:tcMar>
              <w:top w:w="80" w:type="nil"/>
              <w:left w:w="80" w:type="nil"/>
              <w:bottom w:w="80" w:type="nil"/>
              <w:right w:w="80" w:type="nil"/>
            </w:tcMar>
          </w:tcPr>
          <w:p w14:paraId="25F86F0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Entity </w:t>
            </w:r>
          </w:p>
        </w:tc>
        <w:tc>
          <w:tcPr>
            <w:tcW w:w="5760" w:type="dxa"/>
            <w:gridSpan w:val="2"/>
            <w:shd w:val="clear" w:color="auto" w:fill="auto"/>
            <w:tcMar>
              <w:top w:w="80" w:type="nil"/>
              <w:left w:w="80" w:type="nil"/>
              <w:bottom w:w="80" w:type="nil"/>
              <w:right w:w="80" w:type="nil"/>
            </w:tcMar>
          </w:tcPr>
          <w:p w14:paraId="46C8FC9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0A0FE003" w14:textId="77777777" w:rsidTr="0CE10243">
        <w:tc>
          <w:tcPr>
            <w:tcW w:w="3438" w:type="dxa"/>
            <w:shd w:val="clear" w:color="auto" w:fill="auto"/>
            <w:tcMar>
              <w:top w:w="80" w:type="nil"/>
              <w:left w:w="80" w:type="nil"/>
              <w:bottom w:w="80" w:type="nil"/>
              <w:right w:w="80" w:type="nil"/>
            </w:tcMar>
          </w:tcPr>
          <w:p w14:paraId="18087A0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83D0AB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8D121F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Annotation { ',' Annotation } ')' ] ;</w:t>
            </w:r>
          </w:p>
        </w:tc>
      </w:tr>
      <w:tr w:rsidR="00780500" w:rsidRPr="009C25F3" w14:paraId="0B08544C" w14:textId="77777777" w:rsidTr="0CE10243">
        <w:trPr>
          <w:gridAfter w:val="1"/>
          <w:wAfter w:w="540" w:type="dxa"/>
        </w:trPr>
        <w:tc>
          <w:tcPr>
            <w:tcW w:w="3438" w:type="dxa"/>
            <w:shd w:val="clear" w:color="auto" w:fill="auto"/>
            <w:tcMar>
              <w:top w:w="80" w:type="nil"/>
              <w:left w:w="80" w:type="nil"/>
              <w:bottom w:w="80" w:type="nil"/>
              <w:right w:w="80" w:type="nil"/>
            </w:tcMar>
          </w:tcPr>
          <w:p w14:paraId="1E11954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EventType</w:t>
            </w:r>
            <w:proofErr w:type="spellEnd"/>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2397A10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Identifier ;</w:t>
            </w:r>
          </w:p>
        </w:tc>
      </w:tr>
      <w:tr w:rsidR="00780500" w:rsidRPr="009C25F3" w14:paraId="0A171AD5" w14:textId="77777777" w:rsidTr="0CE10243">
        <w:tc>
          <w:tcPr>
            <w:tcW w:w="3438" w:type="dxa"/>
            <w:shd w:val="clear" w:color="auto" w:fill="auto"/>
            <w:tcMar>
              <w:top w:w="80" w:type="nil"/>
              <w:left w:w="80" w:type="nil"/>
              <w:bottom w:w="80" w:type="nil"/>
              <w:right w:w="80" w:type="nil"/>
            </w:tcMar>
          </w:tcPr>
          <w:p w14:paraId="59968C2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Annotation </w:t>
            </w:r>
          </w:p>
        </w:tc>
        <w:tc>
          <w:tcPr>
            <w:tcW w:w="540" w:type="dxa"/>
            <w:shd w:val="clear" w:color="auto" w:fill="auto"/>
            <w:tcMar>
              <w:top w:w="80" w:type="nil"/>
              <w:left w:w="80" w:type="nil"/>
              <w:bottom w:w="80" w:type="nil"/>
              <w:right w:w="80" w:type="nil"/>
            </w:tcMar>
          </w:tcPr>
          <w:p w14:paraId="7F8C666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8413EE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Identifier ;</w:t>
            </w:r>
          </w:p>
        </w:tc>
      </w:tr>
      <w:tr w:rsidR="00780500" w:rsidRPr="009C25F3" w14:paraId="3D6F4F10" w14:textId="77777777" w:rsidTr="0CE10243">
        <w:trPr>
          <w:gridAfter w:val="1"/>
          <w:wAfter w:w="540" w:type="dxa"/>
        </w:trPr>
        <w:tc>
          <w:tcPr>
            <w:tcW w:w="3438" w:type="dxa"/>
            <w:shd w:val="clear" w:color="auto" w:fill="auto"/>
            <w:tcMar>
              <w:top w:w="80" w:type="nil"/>
              <w:left w:w="80" w:type="nil"/>
              <w:bottom w:w="80" w:type="nil"/>
              <w:right w:w="80" w:type="nil"/>
            </w:tcMar>
          </w:tcPr>
          <w:p w14:paraId="336D1AF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Event  </w:t>
            </w:r>
          </w:p>
        </w:tc>
        <w:tc>
          <w:tcPr>
            <w:tcW w:w="5760" w:type="dxa"/>
            <w:gridSpan w:val="2"/>
            <w:shd w:val="clear" w:color="auto" w:fill="auto"/>
            <w:tcMar>
              <w:top w:w="80" w:type="nil"/>
              <w:left w:w="80" w:type="nil"/>
              <w:bottom w:w="80" w:type="nil"/>
              <w:right w:w="80" w:type="nil"/>
            </w:tcMar>
          </w:tcPr>
          <w:p w14:paraId="7BB081C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7CE9B239" w14:textId="77777777" w:rsidTr="0CE10243">
        <w:tc>
          <w:tcPr>
            <w:tcW w:w="3438" w:type="dxa"/>
            <w:shd w:val="clear" w:color="auto" w:fill="auto"/>
            <w:tcMar>
              <w:top w:w="80" w:type="nil"/>
              <w:left w:w="80" w:type="nil"/>
              <w:bottom w:w="80" w:type="nil"/>
              <w:right w:w="80" w:type="nil"/>
            </w:tcMar>
          </w:tcPr>
          <w:p w14:paraId="7238F34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DD8C14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F7CAC4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Annotation { ',' Annotation } ')' ] ;</w:t>
            </w:r>
          </w:p>
        </w:tc>
      </w:tr>
      <w:tr w:rsidR="00780500" w:rsidRPr="009C25F3" w14:paraId="2337FA67" w14:textId="77777777" w:rsidTr="0CE10243">
        <w:trPr>
          <w:gridAfter w:val="1"/>
          <w:wAfter w:w="540" w:type="dxa"/>
        </w:trPr>
        <w:tc>
          <w:tcPr>
            <w:tcW w:w="3438" w:type="dxa"/>
            <w:shd w:val="clear" w:color="auto" w:fill="auto"/>
            <w:tcMar>
              <w:top w:w="80" w:type="nil"/>
              <w:left w:w="80" w:type="nil"/>
              <w:bottom w:w="80" w:type="nil"/>
              <w:right w:w="80" w:type="nil"/>
            </w:tcMar>
          </w:tcPr>
          <w:p w14:paraId="2C6728C6"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EventOccurrenceTemplate</w:t>
            </w:r>
            <w:proofErr w:type="spellEnd"/>
          </w:p>
        </w:tc>
        <w:tc>
          <w:tcPr>
            <w:tcW w:w="5760" w:type="dxa"/>
            <w:gridSpan w:val="2"/>
            <w:shd w:val="clear" w:color="auto" w:fill="auto"/>
            <w:tcMar>
              <w:top w:w="80" w:type="nil"/>
              <w:left w:w="80" w:type="nil"/>
              <w:bottom w:w="80" w:type="nil"/>
              <w:right w:w="80" w:type="nil"/>
            </w:tcMar>
          </w:tcPr>
          <w:p w14:paraId="0C93F55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 </w:t>
            </w:r>
            <w:proofErr w:type="spellStart"/>
            <w:r w:rsidRPr="009C25F3">
              <w:rPr>
                <w:rFonts w:ascii="Courier New" w:hAnsi="Courier New" w:cs="Courier New"/>
                <w:color w:val="000000"/>
                <w:sz w:val="16"/>
                <w:szCs w:val="16"/>
              </w:rPr>
              <w:t>EventSpecification</w:t>
            </w:r>
            <w:proofErr w:type="spellEnd"/>
            <w:r w:rsidRPr="009C25F3">
              <w:rPr>
                <w:rFonts w:ascii="Courier New" w:hAnsi="Courier New" w:cs="Courier New"/>
                <w:color w:val="000000"/>
                <w:sz w:val="16"/>
                <w:szCs w:val="16"/>
              </w:rPr>
              <w:t xml:space="preserve"> '}' ;</w:t>
            </w:r>
          </w:p>
        </w:tc>
      </w:tr>
      <w:tr w:rsidR="00780500" w:rsidRPr="009C25F3" w14:paraId="472D0CEC" w14:textId="77777777" w:rsidTr="0CE10243">
        <w:tc>
          <w:tcPr>
            <w:tcW w:w="3438" w:type="dxa"/>
            <w:shd w:val="clear" w:color="auto" w:fill="auto"/>
            <w:tcMar>
              <w:top w:w="80" w:type="nil"/>
              <w:left w:w="80" w:type="nil"/>
              <w:bottom w:w="80" w:type="nil"/>
              <w:right w:w="80" w:type="nil"/>
            </w:tcMar>
          </w:tcPr>
          <w:p w14:paraId="358DF53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EventSpecification</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2204465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90B8D3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EntityReference</w:t>
            </w:r>
            <w:proofErr w:type="spellEnd"/>
            <w:r w:rsidRPr="009C25F3">
              <w:rPr>
                <w:rFonts w:ascii="Courier New" w:hAnsi="Courier New" w:cs="Courier New"/>
                <w:color w:val="000000"/>
                <w:sz w:val="16"/>
                <w:szCs w:val="16"/>
              </w:rPr>
              <w:t xml:space="preserve"> </w:t>
            </w:r>
          </w:p>
          <w:p w14:paraId="6B362CE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EventReference</w:t>
            </w:r>
            <w:proofErr w:type="spellEnd"/>
            <w:r w:rsidRPr="009C25F3">
              <w:rPr>
                <w:rFonts w:ascii="Courier New" w:hAnsi="Courier New" w:cs="Courier New"/>
                <w:color w:val="000000"/>
                <w:sz w:val="16"/>
                <w:szCs w:val="16"/>
              </w:rPr>
              <w:t xml:space="preserve"> </w:t>
            </w:r>
          </w:p>
          <w:p w14:paraId="1864BE2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Argument </w:t>
            </w:r>
          </w:p>
          <w:p w14:paraId="6BDEE4B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w:t>
            </w:r>
          </w:p>
          <w:p w14:paraId="60F8E31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 ] ;</w:t>
            </w:r>
          </w:p>
        </w:tc>
      </w:tr>
      <w:tr w:rsidR="00780500" w:rsidRPr="009C25F3" w14:paraId="67E49B9C" w14:textId="77777777" w:rsidTr="0CE10243">
        <w:tc>
          <w:tcPr>
            <w:tcW w:w="3438" w:type="dxa"/>
            <w:shd w:val="clear" w:color="auto" w:fill="auto"/>
            <w:tcMar>
              <w:top w:w="80" w:type="nil"/>
              <w:left w:w="80" w:type="nil"/>
              <w:bottom w:w="80" w:type="nil"/>
              <w:right w:w="80" w:type="nil"/>
            </w:tcMar>
          </w:tcPr>
          <w:p w14:paraId="2655A79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StructuredTestObjective</w:t>
            </w:r>
            <w:proofErr w:type="spellEnd"/>
          </w:p>
        </w:tc>
        <w:tc>
          <w:tcPr>
            <w:tcW w:w="540" w:type="dxa"/>
            <w:shd w:val="clear" w:color="auto" w:fill="auto"/>
            <w:tcMar>
              <w:top w:w="80" w:type="nil"/>
              <w:left w:w="80" w:type="nil"/>
              <w:bottom w:w="80" w:type="nil"/>
              <w:right w:w="80" w:type="nil"/>
            </w:tcMar>
          </w:tcPr>
          <w:p w14:paraId="3F0ABD8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A16631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'Test Purpose' '{' </w:t>
            </w:r>
          </w:p>
        </w:tc>
      </w:tr>
      <w:tr w:rsidR="00780500" w:rsidRPr="009C25F3" w14:paraId="20194AD8" w14:textId="77777777" w:rsidTr="0CE10243">
        <w:trPr>
          <w:gridAfter w:val="1"/>
          <w:wAfter w:w="540" w:type="dxa"/>
        </w:trPr>
        <w:tc>
          <w:tcPr>
            <w:tcW w:w="3438" w:type="dxa"/>
            <w:shd w:val="clear" w:color="auto" w:fill="auto"/>
            <w:tcMar>
              <w:top w:w="80" w:type="nil"/>
              <w:left w:w="80" w:type="nil"/>
              <w:bottom w:w="80" w:type="nil"/>
              <w:right w:w="80" w:type="nil"/>
            </w:tcMar>
          </w:tcPr>
          <w:p w14:paraId="48328E3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687501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'TP Id' Identifier </w:t>
            </w:r>
          </w:p>
        </w:tc>
      </w:tr>
      <w:tr w:rsidR="00780500" w:rsidRPr="009C25F3" w14:paraId="67A72FC4" w14:textId="77777777" w:rsidTr="0CE10243">
        <w:tc>
          <w:tcPr>
            <w:tcW w:w="3438" w:type="dxa"/>
            <w:shd w:val="clear" w:color="auto" w:fill="auto"/>
            <w:tcMar>
              <w:top w:w="80" w:type="nil"/>
              <w:left w:w="80" w:type="nil"/>
              <w:bottom w:w="80" w:type="nil"/>
              <w:right w:w="80" w:type="nil"/>
            </w:tcMar>
          </w:tcPr>
          <w:p w14:paraId="0558FFF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25F47E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C55EE6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['Test objective' Identifier ]</w:t>
            </w:r>
          </w:p>
        </w:tc>
      </w:tr>
      <w:tr w:rsidR="00780500" w:rsidRPr="009C25F3" w14:paraId="624FF1F4" w14:textId="77777777" w:rsidTr="0CE10243">
        <w:tc>
          <w:tcPr>
            <w:tcW w:w="3438" w:type="dxa"/>
            <w:shd w:val="clear" w:color="auto" w:fill="auto"/>
            <w:tcMar>
              <w:top w:w="80" w:type="nil"/>
              <w:left w:w="80" w:type="nil"/>
              <w:bottom w:w="80" w:type="nil"/>
              <w:right w:w="80" w:type="nil"/>
            </w:tcMar>
          </w:tcPr>
          <w:p w14:paraId="13E0704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441551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969939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'Reference' Identifier { ',' Identifier } ] </w:t>
            </w:r>
          </w:p>
        </w:tc>
      </w:tr>
      <w:tr w:rsidR="00780500" w:rsidRPr="009C25F3" w14:paraId="64F0BE17" w14:textId="77777777" w:rsidTr="0CE10243">
        <w:tc>
          <w:tcPr>
            <w:tcW w:w="3438" w:type="dxa"/>
            <w:shd w:val="clear" w:color="auto" w:fill="auto"/>
            <w:tcMar>
              <w:top w:w="80" w:type="nil"/>
              <w:left w:w="80" w:type="nil"/>
              <w:bottom w:w="80" w:type="nil"/>
              <w:right w:w="80" w:type="nil"/>
            </w:tcMar>
          </w:tcPr>
          <w:p w14:paraId="3001FF46"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7AAEDE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375B01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'Config Id' Identifier ] </w:t>
            </w:r>
          </w:p>
        </w:tc>
      </w:tr>
      <w:tr w:rsidR="00780500" w:rsidRPr="009C25F3" w14:paraId="5456C680" w14:textId="77777777" w:rsidTr="0CE10243">
        <w:tc>
          <w:tcPr>
            <w:tcW w:w="3438" w:type="dxa"/>
            <w:shd w:val="clear" w:color="auto" w:fill="auto"/>
            <w:tcMar>
              <w:top w:w="80" w:type="nil"/>
              <w:left w:w="80" w:type="nil"/>
              <w:bottom w:w="80" w:type="nil"/>
              <w:right w:w="80" w:type="nil"/>
            </w:tcMar>
          </w:tcPr>
          <w:p w14:paraId="02B9557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B11942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C6D335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r w:rsidRPr="009C25F3">
              <w:rPr>
                <w:rFonts w:ascii="Courier New" w:hAnsi="Courier New" w:cs="Courier New"/>
                <w:sz w:val="16"/>
                <w:szCs w:val="16"/>
              </w:rPr>
              <w:t>PICS</w:t>
            </w:r>
            <w:r w:rsidRPr="009C25F3">
              <w:rPr>
                <w:rFonts w:ascii="Courier New" w:hAnsi="Courier New" w:cs="Courier New"/>
                <w:color w:val="000000"/>
                <w:sz w:val="16"/>
                <w:szCs w:val="16"/>
              </w:rPr>
              <w:t xml:space="preserve"> Selection' </w:t>
            </w:r>
            <w:proofErr w:type="spellStart"/>
            <w:r w:rsidRPr="009C25F3">
              <w:rPr>
                <w:rFonts w:ascii="Courier New" w:hAnsi="Courier New" w:cs="Courier New"/>
                <w:color w:val="000000"/>
                <w:sz w:val="16"/>
                <w:szCs w:val="16"/>
              </w:rPr>
              <w:t>FirstPICSReference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PICSReference</w:t>
            </w:r>
            <w:proofErr w:type="spellEnd"/>
            <w:r w:rsidRPr="009C25F3">
              <w:rPr>
                <w:rFonts w:ascii="Courier New" w:hAnsi="Courier New" w:cs="Courier New"/>
                <w:color w:val="000000"/>
                <w:sz w:val="16"/>
                <w:szCs w:val="16"/>
              </w:rPr>
              <w:t xml:space="preserve"> } ] </w:t>
            </w:r>
          </w:p>
        </w:tc>
      </w:tr>
      <w:tr w:rsidR="00780500" w:rsidRPr="009C25F3" w14:paraId="38155868" w14:textId="77777777" w:rsidTr="0CE10243">
        <w:tc>
          <w:tcPr>
            <w:tcW w:w="3438" w:type="dxa"/>
            <w:shd w:val="clear" w:color="auto" w:fill="auto"/>
            <w:tcMar>
              <w:top w:w="80" w:type="nil"/>
              <w:left w:w="80" w:type="nil"/>
              <w:bottom w:w="80" w:type="nil"/>
              <w:right w:w="80" w:type="nil"/>
            </w:tcMar>
          </w:tcPr>
          <w:p w14:paraId="200A040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B4A419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AC3E42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InitialConditions</w:t>
            </w:r>
            <w:proofErr w:type="spellEnd"/>
            <w:r w:rsidRPr="009C25F3">
              <w:rPr>
                <w:rFonts w:ascii="Courier New" w:hAnsi="Courier New" w:cs="Courier New"/>
                <w:color w:val="000000"/>
                <w:sz w:val="16"/>
                <w:szCs w:val="16"/>
              </w:rPr>
              <w:t xml:space="preserve"> ]</w:t>
            </w:r>
          </w:p>
        </w:tc>
      </w:tr>
      <w:tr w:rsidR="00780500" w:rsidRPr="009C25F3" w14:paraId="507AD878" w14:textId="77777777" w:rsidTr="0CE10243">
        <w:tc>
          <w:tcPr>
            <w:tcW w:w="3438" w:type="dxa"/>
            <w:shd w:val="clear" w:color="auto" w:fill="auto"/>
            <w:tcMar>
              <w:top w:w="80" w:type="nil"/>
              <w:left w:w="80" w:type="nil"/>
              <w:bottom w:w="80" w:type="nil"/>
              <w:right w:w="80" w:type="nil"/>
            </w:tcMar>
          </w:tcPr>
          <w:p w14:paraId="25ED614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EB8BB6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FFB230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ExpectedBehaviour</w:t>
            </w:r>
            <w:proofErr w:type="spellEnd"/>
            <w:r w:rsidRPr="009C25F3">
              <w:rPr>
                <w:rFonts w:ascii="Courier New" w:hAnsi="Courier New" w:cs="Courier New"/>
                <w:color w:val="000000"/>
                <w:sz w:val="16"/>
                <w:szCs w:val="16"/>
              </w:rPr>
              <w:t xml:space="preserve"> ]</w:t>
            </w:r>
          </w:p>
        </w:tc>
      </w:tr>
      <w:tr w:rsidR="00780500" w:rsidRPr="009C25F3" w14:paraId="13AF53FD" w14:textId="77777777" w:rsidTr="0CE10243">
        <w:tc>
          <w:tcPr>
            <w:tcW w:w="3438" w:type="dxa"/>
            <w:shd w:val="clear" w:color="auto" w:fill="auto"/>
            <w:tcMar>
              <w:top w:w="80" w:type="nil"/>
              <w:left w:w="80" w:type="nil"/>
              <w:bottom w:w="80" w:type="nil"/>
              <w:right w:w="80" w:type="nil"/>
            </w:tcMar>
          </w:tcPr>
          <w:p w14:paraId="13CF5E2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55B702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FEA89A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FinalConditions</w:t>
            </w:r>
            <w:proofErr w:type="spellEnd"/>
            <w:r w:rsidRPr="009C25F3">
              <w:rPr>
                <w:rFonts w:ascii="Courier New" w:hAnsi="Courier New" w:cs="Courier New"/>
                <w:color w:val="000000"/>
                <w:sz w:val="16"/>
                <w:szCs w:val="16"/>
              </w:rPr>
              <w:t xml:space="preserve"> ] '}' ;</w:t>
            </w:r>
          </w:p>
        </w:tc>
      </w:tr>
      <w:tr w:rsidR="00780500" w:rsidRPr="009C25F3" w14:paraId="574ABA91" w14:textId="77777777" w:rsidTr="0CE10243">
        <w:tc>
          <w:tcPr>
            <w:tcW w:w="3438" w:type="dxa"/>
            <w:shd w:val="clear" w:color="auto" w:fill="auto"/>
            <w:tcMar>
              <w:top w:w="80" w:type="nil"/>
              <w:left w:w="80" w:type="nil"/>
              <w:bottom w:w="80" w:type="nil"/>
              <w:right w:w="80" w:type="nil"/>
            </w:tcMar>
          </w:tcPr>
          <w:p w14:paraId="4835CAA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InitialConditions</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2AD50C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E00946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'Initial conditions' </w:t>
            </w:r>
          </w:p>
        </w:tc>
      </w:tr>
      <w:tr w:rsidR="00780500" w:rsidRPr="009C25F3" w14:paraId="36E1B2E4" w14:textId="77777777" w:rsidTr="0CE10243">
        <w:trPr>
          <w:gridAfter w:val="1"/>
          <w:wAfter w:w="540" w:type="dxa"/>
        </w:trPr>
        <w:tc>
          <w:tcPr>
            <w:tcW w:w="3438" w:type="dxa"/>
            <w:shd w:val="clear" w:color="auto" w:fill="auto"/>
            <w:tcMar>
              <w:top w:w="80" w:type="nil"/>
              <w:left w:w="80" w:type="nil"/>
              <w:bottom w:w="80" w:type="nil"/>
              <w:right w:w="80" w:type="nil"/>
            </w:tcMar>
          </w:tcPr>
          <w:p w14:paraId="68E4238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3336CC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'with' '{' </w:t>
            </w: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 ;</w:t>
            </w:r>
          </w:p>
        </w:tc>
      </w:tr>
      <w:tr w:rsidR="00780500" w:rsidRPr="009C25F3" w14:paraId="40BC051C" w14:textId="77777777" w:rsidTr="0CE10243">
        <w:tc>
          <w:tcPr>
            <w:tcW w:w="3438" w:type="dxa"/>
            <w:shd w:val="clear" w:color="auto" w:fill="auto"/>
            <w:tcMar>
              <w:top w:w="80" w:type="nil"/>
              <w:left w:w="80" w:type="nil"/>
              <w:bottom w:w="80" w:type="nil"/>
              <w:right w:w="80" w:type="nil"/>
            </w:tcMar>
          </w:tcPr>
          <w:p w14:paraId="0B98941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ExpectedBehaviour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77535B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69A18F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FullExpectedBehaviour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PartialExpectedBehaviour</w:t>
            </w:r>
            <w:proofErr w:type="spellEnd"/>
            <w:r w:rsidRPr="009C25F3">
              <w:rPr>
                <w:rFonts w:ascii="Courier New" w:hAnsi="Courier New" w:cs="Courier New"/>
                <w:color w:val="000000"/>
                <w:sz w:val="16"/>
                <w:szCs w:val="16"/>
              </w:rPr>
              <w:t xml:space="preserve"> ;</w:t>
            </w:r>
          </w:p>
        </w:tc>
      </w:tr>
      <w:tr w:rsidR="00780500" w:rsidRPr="009C25F3" w14:paraId="1A622979" w14:textId="77777777" w:rsidTr="0CE10243">
        <w:tc>
          <w:tcPr>
            <w:tcW w:w="3438" w:type="dxa"/>
            <w:shd w:val="clear" w:color="auto" w:fill="auto"/>
            <w:tcMar>
              <w:top w:w="80" w:type="nil"/>
              <w:left w:w="80" w:type="nil"/>
              <w:bottom w:w="80" w:type="nil"/>
              <w:right w:w="80" w:type="nil"/>
            </w:tcMar>
          </w:tcPr>
          <w:p w14:paraId="081CCD0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FullExpectedBehaviour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3F3494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750308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'Expected behaviour' </w:t>
            </w:r>
          </w:p>
        </w:tc>
      </w:tr>
      <w:tr w:rsidR="00780500" w:rsidRPr="009C25F3" w14:paraId="38822CA4" w14:textId="77777777" w:rsidTr="0CE10243">
        <w:trPr>
          <w:gridAfter w:val="1"/>
          <w:wAfter w:w="540" w:type="dxa"/>
        </w:trPr>
        <w:tc>
          <w:tcPr>
            <w:tcW w:w="3438" w:type="dxa"/>
            <w:shd w:val="clear" w:color="auto" w:fill="auto"/>
            <w:tcMar>
              <w:top w:w="80" w:type="nil"/>
              <w:left w:w="80" w:type="nil"/>
              <w:bottom w:w="80" w:type="nil"/>
              <w:right w:w="80" w:type="nil"/>
            </w:tcMar>
          </w:tcPr>
          <w:p w14:paraId="42DDC18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05719B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'ensure that' '{' </w:t>
            </w:r>
          </w:p>
        </w:tc>
      </w:tr>
      <w:tr w:rsidR="00780500" w:rsidRPr="009C25F3" w14:paraId="57587B80" w14:textId="77777777" w:rsidTr="0CE10243">
        <w:tc>
          <w:tcPr>
            <w:tcW w:w="3438" w:type="dxa"/>
            <w:shd w:val="clear" w:color="auto" w:fill="auto"/>
            <w:tcMar>
              <w:top w:w="80" w:type="nil"/>
              <w:left w:w="80" w:type="nil"/>
              <w:bottom w:w="80" w:type="nil"/>
              <w:right w:w="80" w:type="nil"/>
            </w:tcMar>
          </w:tcPr>
          <w:p w14:paraId="74F75B0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06C185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DEFE60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'when' '{' </w:t>
            </w: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 </w:t>
            </w:r>
          </w:p>
        </w:tc>
      </w:tr>
      <w:tr w:rsidR="00780500" w:rsidRPr="009C25F3" w14:paraId="694EACC2" w14:textId="77777777" w:rsidTr="0CE10243">
        <w:tc>
          <w:tcPr>
            <w:tcW w:w="3438" w:type="dxa"/>
            <w:shd w:val="clear" w:color="auto" w:fill="auto"/>
            <w:tcMar>
              <w:top w:w="80" w:type="nil"/>
              <w:left w:w="80" w:type="nil"/>
              <w:bottom w:w="80" w:type="nil"/>
              <w:right w:w="80" w:type="nil"/>
            </w:tcMar>
          </w:tcPr>
          <w:p w14:paraId="7886B8F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373936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3EBD4C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'then' '{' </w:t>
            </w: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  </w:t>
            </w:r>
          </w:p>
        </w:tc>
      </w:tr>
      <w:tr w:rsidR="00780500" w:rsidRPr="009C25F3" w14:paraId="0DED2325" w14:textId="77777777" w:rsidTr="0CE10243">
        <w:trPr>
          <w:gridAfter w:val="1"/>
          <w:wAfter w:w="540" w:type="dxa"/>
        </w:trPr>
        <w:tc>
          <w:tcPr>
            <w:tcW w:w="3438" w:type="dxa"/>
            <w:shd w:val="clear" w:color="auto" w:fill="auto"/>
            <w:tcMar>
              <w:top w:w="80" w:type="nil"/>
              <w:left w:w="80" w:type="nil"/>
              <w:bottom w:w="80" w:type="nil"/>
              <w:right w:w="80" w:type="nil"/>
            </w:tcMar>
          </w:tcPr>
          <w:p w14:paraId="0A467FD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DA3547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
        </w:tc>
      </w:tr>
      <w:tr w:rsidR="00780500" w:rsidRPr="009C25F3" w14:paraId="16FDB8A8" w14:textId="77777777" w:rsidTr="0CE10243">
        <w:tc>
          <w:tcPr>
            <w:tcW w:w="3438" w:type="dxa"/>
            <w:shd w:val="clear" w:color="auto" w:fill="auto"/>
            <w:tcMar>
              <w:top w:w="80" w:type="nil"/>
              <w:left w:w="80" w:type="nil"/>
              <w:bottom w:w="80" w:type="nil"/>
              <w:right w:w="80" w:type="nil"/>
            </w:tcMar>
          </w:tcPr>
          <w:p w14:paraId="5D69ECD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PartialExpectedBehaviour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3B039B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AA2149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'Expected behaviour' </w:t>
            </w:r>
          </w:p>
        </w:tc>
      </w:tr>
      <w:tr w:rsidR="00780500" w:rsidRPr="009C25F3" w14:paraId="3D432982" w14:textId="77777777" w:rsidTr="0CE10243">
        <w:trPr>
          <w:gridAfter w:val="1"/>
          <w:wAfter w:w="540" w:type="dxa"/>
        </w:trPr>
        <w:tc>
          <w:tcPr>
            <w:tcW w:w="3438" w:type="dxa"/>
            <w:shd w:val="clear" w:color="auto" w:fill="auto"/>
            <w:tcMar>
              <w:top w:w="80" w:type="nil"/>
              <w:left w:w="80" w:type="nil"/>
              <w:bottom w:w="80" w:type="nil"/>
              <w:right w:w="80" w:type="nil"/>
            </w:tcMar>
          </w:tcPr>
          <w:p w14:paraId="1EA1D4E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17193E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'ensure that' '{' </w:t>
            </w: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 ;</w:t>
            </w:r>
          </w:p>
        </w:tc>
      </w:tr>
      <w:tr w:rsidR="00780500" w:rsidRPr="009C25F3" w14:paraId="3ACA277B" w14:textId="77777777" w:rsidTr="0CE10243">
        <w:tc>
          <w:tcPr>
            <w:tcW w:w="3438" w:type="dxa"/>
            <w:shd w:val="clear" w:color="auto" w:fill="auto"/>
            <w:tcMar>
              <w:top w:w="80" w:type="nil"/>
              <w:left w:w="80" w:type="nil"/>
              <w:bottom w:w="80" w:type="nil"/>
              <w:right w:w="80" w:type="nil"/>
            </w:tcMar>
          </w:tcPr>
          <w:p w14:paraId="549C22F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FinalConditions</w:t>
            </w:r>
            <w:proofErr w:type="spellEnd"/>
          </w:p>
        </w:tc>
        <w:tc>
          <w:tcPr>
            <w:tcW w:w="540" w:type="dxa"/>
            <w:shd w:val="clear" w:color="auto" w:fill="auto"/>
            <w:tcMar>
              <w:top w:w="80" w:type="nil"/>
              <w:left w:w="80" w:type="nil"/>
              <w:bottom w:w="80" w:type="nil"/>
              <w:right w:w="80" w:type="nil"/>
            </w:tcMar>
          </w:tcPr>
          <w:p w14:paraId="04F717A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6544AE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'Final conditions' </w:t>
            </w:r>
          </w:p>
        </w:tc>
      </w:tr>
      <w:tr w:rsidR="00780500" w:rsidRPr="009C25F3" w14:paraId="0020547D" w14:textId="77777777" w:rsidTr="0CE10243">
        <w:trPr>
          <w:gridAfter w:val="1"/>
          <w:wAfter w:w="540" w:type="dxa"/>
        </w:trPr>
        <w:tc>
          <w:tcPr>
            <w:tcW w:w="3438" w:type="dxa"/>
            <w:shd w:val="clear" w:color="auto" w:fill="auto"/>
            <w:tcMar>
              <w:top w:w="80" w:type="nil"/>
              <w:left w:w="80" w:type="nil"/>
              <w:bottom w:w="80" w:type="nil"/>
              <w:right w:w="80" w:type="nil"/>
            </w:tcMar>
          </w:tcPr>
          <w:p w14:paraId="78596FE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A27B39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'with' '{' </w:t>
            </w: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 ;</w:t>
            </w:r>
          </w:p>
        </w:tc>
      </w:tr>
      <w:tr w:rsidR="00780500" w:rsidRPr="009C25F3" w14:paraId="62929EB2" w14:textId="77777777" w:rsidTr="0CE10243">
        <w:tc>
          <w:tcPr>
            <w:tcW w:w="3438" w:type="dxa"/>
            <w:shd w:val="clear" w:color="auto" w:fill="auto"/>
            <w:tcMar>
              <w:top w:w="80" w:type="nil"/>
              <w:left w:w="80" w:type="nil"/>
              <w:bottom w:w="80" w:type="nil"/>
              <w:right w:w="80" w:type="nil"/>
            </w:tcMar>
          </w:tcPr>
          <w:p w14:paraId="7355E33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EventSequence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0FAFB2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782736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RepeatedEventSequence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SimpleEventSequence</w:t>
            </w:r>
            <w:proofErr w:type="spellEnd"/>
            <w:r w:rsidRPr="009C25F3">
              <w:rPr>
                <w:rFonts w:ascii="Courier New" w:hAnsi="Courier New" w:cs="Courier New"/>
                <w:color w:val="000000"/>
                <w:sz w:val="16"/>
                <w:szCs w:val="16"/>
              </w:rPr>
              <w:t xml:space="preserve"> ;</w:t>
            </w:r>
          </w:p>
        </w:tc>
      </w:tr>
      <w:tr w:rsidR="00780500" w:rsidRPr="009C25F3" w14:paraId="6FBD6B0A" w14:textId="77777777" w:rsidTr="0CE10243">
        <w:tc>
          <w:tcPr>
            <w:tcW w:w="3438" w:type="dxa"/>
            <w:shd w:val="clear" w:color="auto" w:fill="auto"/>
            <w:tcMar>
              <w:top w:w="80" w:type="nil"/>
              <w:left w:w="80" w:type="nil"/>
              <w:bottom w:w="80" w:type="nil"/>
              <w:right w:w="80" w:type="nil"/>
            </w:tcMar>
          </w:tcPr>
          <w:p w14:paraId="2DDEEFC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SimpleEventSequence</w:t>
            </w:r>
            <w:proofErr w:type="spellEnd"/>
          </w:p>
        </w:tc>
        <w:tc>
          <w:tcPr>
            <w:tcW w:w="540" w:type="dxa"/>
            <w:shd w:val="clear" w:color="auto" w:fill="auto"/>
            <w:tcMar>
              <w:top w:w="80" w:type="nil"/>
              <w:left w:w="80" w:type="nil"/>
              <w:bottom w:w="80" w:type="nil"/>
              <w:right w:w="80" w:type="nil"/>
            </w:tcMar>
          </w:tcPr>
          <w:p w14:paraId="5CA25CD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BD0AE5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FirstEventOccurrence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EventOccurrence</w:t>
            </w:r>
            <w:proofErr w:type="spellEnd"/>
            <w:r w:rsidRPr="009C25F3">
              <w:rPr>
                <w:rFonts w:ascii="Courier New" w:hAnsi="Courier New" w:cs="Courier New"/>
                <w:color w:val="000000"/>
                <w:sz w:val="16"/>
                <w:szCs w:val="16"/>
              </w:rPr>
              <w:t xml:space="preserve"> } ;</w:t>
            </w:r>
          </w:p>
        </w:tc>
      </w:tr>
      <w:tr w:rsidR="00780500" w:rsidRPr="009C25F3" w14:paraId="26AD85A6" w14:textId="77777777" w:rsidTr="0CE10243">
        <w:tc>
          <w:tcPr>
            <w:tcW w:w="3438" w:type="dxa"/>
            <w:shd w:val="clear" w:color="auto" w:fill="auto"/>
            <w:tcMar>
              <w:top w:w="80" w:type="nil"/>
              <w:left w:w="80" w:type="nil"/>
              <w:bottom w:w="80" w:type="nil"/>
              <w:right w:w="80" w:type="nil"/>
            </w:tcMar>
          </w:tcPr>
          <w:p w14:paraId="50C04F40"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RepeatedEventSequence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CAD246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959D78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'repeat' </w:t>
            </w:r>
          </w:p>
        </w:tc>
      </w:tr>
      <w:tr w:rsidR="00780500" w:rsidRPr="009C25F3" w14:paraId="1395EDDA" w14:textId="77777777" w:rsidTr="0CE10243">
        <w:tc>
          <w:tcPr>
            <w:tcW w:w="3438" w:type="dxa"/>
            <w:shd w:val="clear" w:color="auto" w:fill="auto"/>
            <w:tcMar>
              <w:top w:w="80" w:type="nil"/>
              <w:left w:w="80" w:type="nil"/>
              <w:bottom w:w="80" w:type="nil"/>
              <w:right w:w="80" w:type="nil"/>
            </w:tcMar>
          </w:tcPr>
          <w:p w14:paraId="69ECE89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0A437B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6FAEE5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'every' | </w:t>
            </w:r>
            <w:proofErr w:type="spellStart"/>
            <w:r w:rsidRPr="009C25F3">
              <w:rPr>
                <w:rFonts w:ascii="Courier New" w:hAnsi="Courier New" w:cs="Courier New"/>
                <w:color w:val="000000"/>
                <w:sz w:val="16"/>
                <w:szCs w:val="16"/>
              </w:rPr>
              <w:t>IterationValue</w:t>
            </w:r>
            <w:proofErr w:type="spellEnd"/>
            <w:r w:rsidRPr="009C25F3">
              <w:rPr>
                <w:rFonts w:ascii="Courier New" w:hAnsi="Courier New" w:cs="Courier New"/>
                <w:color w:val="000000"/>
                <w:sz w:val="16"/>
                <w:szCs w:val="16"/>
              </w:rPr>
              <w:t xml:space="preserve"> ) | ( </w:t>
            </w:r>
            <w:proofErr w:type="spellStart"/>
            <w:r w:rsidRPr="009C25F3">
              <w:rPr>
                <w:rFonts w:ascii="Courier New" w:hAnsi="Courier New" w:cs="Courier New"/>
                <w:color w:val="000000"/>
                <w:sz w:val="16"/>
                <w:szCs w:val="16"/>
              </w:rPr>
              <w:t>IterationValue</w:t>
            </w:r>
            <w:proofErr w:type="spellEnd"/>
            <w:r w:rsidRPr="009C25F3">
              <w:rPr>
                <w:rFonts w:ascii="Courier New" w:hAnsi="Courier New" w:cs="Courier New"/>
                <w:color w:val="000000"/>
                <w:sz w:val="16"/>
                <w:szCs w:val="16"/>
              </w:rPr>
              <w:t xml:space="preserve"> | 'times' ) ] </w:t>
            </w:r>
          </w:p>
        </w:tc>
      </w:tr>
      <w:tr w:rsidR="00780500" w:rsidRPr="009C25F3" w14:paraId="2D2891B2" w14:textId="77777777" w:rsidTr="0CE10243">
        <w:trPr>
          <w:gridAfter w:val="1"/>
          <w:wAfter w:w="540" w:type="dxa"/>
        </w:trPr>
        <w:tc>
          <w:tcPr>
            <w:tcW w:w="3438" w:type="dxa"/>
            <w:shd w:val="clear" w:color="auto" w:fill="auto"/>
            <w:tcMar>
              <w:top w:w="80" w:type="nil"/>
              <w:left w:w="80" w:type="nil"/>
              <w:bottom w:w="80" w:type="nil"/>
              <w:right w:w="80" w:type="nil"/>
            </w:tcMar>
          </w:tcPr>
          <w:p w14:paraId="79D275D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A00D64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FirstEventOccurrence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EventOccurrence</w:t>
            </w:r>
            <w:proofErr w:type="spellEnd"/>
            <w:r w:rsidRPr="009C25F3">
              <w:rPr>
                <w:rFonts w:ascii="Courier New" w:hAnsi="Courier New" w:cs="Courier New"/>
                <w:color w:val="000000"/>
                <w:sz w:val="16"/>
                <w:szCs w:val="16"/>
              </w:rPr>
              <w:t xml:space="preserve"> } '}' ;</w:t>
            </w:r>
          </w:p>
        </w:tc>
      </w:tr>
      <w:tr w:rsidR="00780500" w:rsidRPr="009C25F3" w14:paraId="52482313" w14:textId="77777777" w:rsidTr="0CE10243">
        <w:tc>
          <w:tcPr>
            <w:tcW w:w="3438" w:type="dxa"/>
            <w:shd w:val="clear" w:color="auto" w:fill="auto"/>
            <w:tcMar>
              <w:top w:w="80" w:type="nil"/>
              <w:left w:w="80" w:type="nil"/>
              <w:bottom w:w="80" w:type="nil"/>
              <w:right w:w="80" w:type="nil"/>
            </w:tcMar>
          </w:tcPr>
          <w:p w14:paraId="086A2CD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FirstEventOccurrence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C46D90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50169E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FirstEventOccurrenceSpecification</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FirstEventTemplateOccurrence</w:t>
            </w:r>
            <w:proofErr w:type="spellEnd"/>
            <w:r w:rsidRPr="009C25F3">
              <w:rPr>
                <w:rFonts w:ascii="Courier New" w:hAnsi="Courier New" w:cs="Courier New"/>
                <w:color w:val="000000"/>
                <w:sz w:val="16"/>
                <w:szCs w:val="16"/>
              </w:rPr>
              <w:t xml:space="preserve"> ;</w:t>
            </w:r>
          </w:p>
        </w:tc>
      </w:tr>
      <w:tr w:rsidR="00780500" w:rsidRPr="009C25F3" w14:paraId="24E46809" w14:textId="77777777" w:rsidTr="0CE10243">
        <w:tc>
          <w:tcPr>
            <w:tcW w:w="3438" w:type="dxa"/>
            <w:shd w:val="clear" w:color="auto" w:fill="auto"/>
            <w:tcMar>
              <w:top w:w="80" w:type="nil"/>
              <w:left w:w="80" w:type="nil"/>
              <w:bottom w:w="80" w:type="nil"/>
              <w:right w:w="80" w:type="nil"/>
            </w:tcMar>
          </w:tcPr>
          <w:p w14:paraId="34766240"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EventOccurrence</w:t>
            </w:r>
            <w:proofErr w:type="spellEnd"/>
          </w:p>
        </w:tc>
        <w:tc>
          <w:tcPr>
            <w:tcW w:w="540" w:type="dxa"/>
            <w:shd w:val="clear" w:color="auto" w:fill="auto"/>
            <w:tcMar>
              <w:top w:w="80" w:type="nil"/>
              <w:left w:w="80" w:type="nil"/>
              <w:bottom w:w="80" w:type="nil"/>
              <w:right w:w="80" w:type="nil"/>
            </w:tcMar>
          </w:tcPr>
          <w:p w14:paraId="3CA3FC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A1F7BFC"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EventOccurrenceSpecification</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EventTemplateOccurrence</w:t>
            </w:r>
            <w:proofErr w:type="spellEnd"/>
            <w:r w:rsidRPr="009C25F3">
              <w:rPr>
                <w:rFonts w:ascii="Courier New" w:hAnsi="Courier New" w:cs="Courier New"/>
                <w:color w:val="000000"/>
                <w:sz w:val="16"/>
                <w:szCs w:val="16"/>
              </w:rPr>
              <w:t xml:space="preserve"> ;</w:t>
            </w:r>
          </w:p>
        </w:tc>
      </w:tr>
      <w:tr w:rsidR="00780500" w:rsidRPr="009C25F3" w14:paraId="2D28EFAF" w14:textId="77777777" w:rsidTr="0CE10243">
        <w:tc>
          <w:tcPr>
            <w:tcW w:w="3438" w:type="dxa"/>
            <w:shd w:val="clear" w:color="auto" w:fill="auto"/>
            <w:tcMar>
              <w:top w:w="80" w:type="nil"/>
              <w:left w:w="80" w:type="nil"/>
              <w:bottom w:w="80" w:type="nil"/>
              <w:right w:w="80" w:type="nil"/>
            </w:tcMar>
          </w:tcPr>
          <w:p w14:paraId="6977F3E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FirstEventOccurrenceSpecification</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39D53F4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4E8AC5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sz w:val="16"/>
                <w:szCs w:val="16"/>
              </w:rPr>
              <w:t>[</w:t>
            </w: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TimeLabel</w:t>
            </w:r>
            <w:proofErr w:type="spellEnd"/>
          </w:p>
        </w:tc>
      </w:tr>
      <w:tr w:rsidR="00780500" w:rsidRPr="009C25F3" w14:paraId="6B649215" w14:textId="77777777" w:rsidTr="0CE10243">
        <w:tc>
          <w:tcPr>
            <w:tcW w:w="3438" w:type="dxa"/>
            <w:shd w:val="clear" w:color="auto" w:fill="auto"/>
            <w:tcMar>
              <w:top w:w="80" w:type="nil"/>
              <w:left w:w="80" w:type="nil"/>
              <w:bottom w:w="80" w:type="nil"/>
              <w:right w:w="80" w:type="nil"/>
            </w:tcMar>
          </w:tcPr>
          <w:p w14:paraId="167FD12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086E6E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2553F2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 ':' ) ) </w:t>
            </w:r>
          </w:p>
        </w:tc>
      </w:tr>
      <w:tr w:rsidR="00780500" w:rsidRPr="009C25F3" w14:paraId="026B5DD6" w14:textId="77777777" w:rsidTr="0CE10243">
        <w:tc>
          <w:tcPr>
            <w:tcW w:w="3438" w:type="dxa"/>
            <w:shd w:val="clear" w:color="auto" w:fill="auto"/>
            <w:tcMar>
              <w:top w:w="80" w:type="nil"/>
              <w:left w:w="80" w:type="nil"/>
              <w:bottom w:w="80" w:type="nil"/>
              <w:right w:w="80" w:type="nil"/>
            </w:tcMar>
          </w:tcPr>
          <w:p w14:paraId="0C45247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393E3C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B965C9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w:t>
            </w:r>
          </w:p>
        </w:tc>
      </w:tr>
      <w:tr w:rsidR="00780500" w:rsidRPr="009C25F3" w14:paraId="2D679118" w14:textId="77777777" w:rsidTr="0CE10243">
        <w:tc>
          <w:tcPr>
            <w:tcW w:w="3438" w:type="dxa"/>
            <w:shd w:val="clear" w:color="auto" w:fill="auto"/>
            <w:tcMar>
              <w:top w:w="80" w:type="nil"/>
              <w:left w:w="80" w:type="nil"/>
              <w:bottom w:w="80" w:type="nil"/>
              <w:right w:w="80" w:type="nil"/>
            </w:tcMar>
          </w:tcPr>
          <w:p w14:paraId="6BFB7EC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A3BA6A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D75707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EntityReference</w:t>
            </w:r>
            <w:proofErr w:type="spellEnd"/>
            <w:r w:rsidRPr="009C25F3">
              <w:rPr>
                <w:rFonts w:ascii="Courier New" w:hAnsi="Courier New" w:cs="Courier New"/>
                <w:color w:val="000000"/>
                <w:sz w:val="16"/>
                <w:szCs w:val="16"/>
              </w:rPr>
              <w:t xml:space="preserve"> </w:t>
            </w:r>
          </w:p>
        </w:tc>
      </w:tr>
      <w:tr w:rsidR="00780500" w:rsidRPr="009C25F3" w14:paraId="1EE17907" w14:textId="77777777" w:rsidTr="0CE10243">
        <w:tc>
          <w:tcPr>
            <w:tcW w:w="3438" w:type="dxa"/>
            <w:shd w:val="clear" w:color="auto" w:fill="auto"/>
            <w:tcMar>
              <w:top w:w="80" w:type="nil"/>
              <w:left w:w="80" w:type="nil"/>
              <w:bottom w:w="80" w:type="nil"/>
              <w:right w:w="80" w:type="nil"/>
            </w:tcMar>
          </w:tcPr>
          <w:p w14:paraId="79360AB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946669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CD9E98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EventReference</w:t>
            </w:r>
            <w:proofErr w:type="spellEnd"/>
            <w:r w:rsidRPr="009C25F3">
              <w:rPr>
                <w:rFonts w:ascii="Courier New" w:hAnsi="Courier New" w:cs="Courier New"/>
                <w:color w:val="000000"/>
                <w:sz w:val="16"/>
                <w:szCs w:val="16"/>
              </w:rPr>
              <w:t xml:space="preserve"> </w:t>
            </w:r>
          </w:p>
        </w:tc>
      </w:tr>
      <w:tr w:rsidR="00780500" w:rsidRPr="009C25F3" w14:paraId="2A981C97" w14:textId="77777777" w:rsidTr="0CE10243">
        <w:tc>
          <w:tcPr>
            <w:tcW w:w="3438" w:type="dxa"/>
            <w:shd w:val="clear" w:color="auto" w:fill="auto"/>
            <w:tcMar>
              <w:top w:w="80" w:type="nil"/>
              <w:left w:w="80" w:type="nil"/>
              <w:bottom w:w="80" w:type="nil"/>
              <w:right w:w="80" w:type="nil"/>
            </w:tcMar>
          </w:tcPr>
          <w:p w14:paraId="4AECBAD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6C9886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C82A24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Argument </w:t>
            </w:r>
          </w:p>
        </w:tc>
      </w:tr>
      <w:tr w:rsidR="00780500" w:rsidRPr="009C25F3" w14:paraId="04161BB6" w14:textId="77777777" w:rsidTr="0CE10243">
        <w:tc>
          <w:tcPr>
            <w:tcW w:w="3438" w:type="dxa"/>
            <w:shd w:val="clear" w:color="auto" w:fill="auto"/>
            <w:tcMar>
              <w:top w:w="80" w:type="nil"/>
              <w:left w:w="80" w:type="nil"/>
              <w:bottom w:w="80" w:type="nil"/>
              <w:right w:w="80" w:type="nil"/>
            </w:tcMar>
          </w:tcPr>
          <w:p w14:paraId="288D996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B44033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B3CA1F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w:t>
            </w:r>
          </w:p>
          <w:p w14:paraId="401F193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 ] </w:t>
            </w:r>
          </w:p>
        </w:tc>
      </w:tr>
      <w:tr w:rsidR="00780500" w:rsidRPr="009C25F3" w14:paraId="1D6DE828" w14:textId="77777777" w:rsidTr="0CE10243">
        <w:tc>
          <w:tcPr>
            <w:tcW w:w="3438" w:type="dxa"/>
            <w:shd w:val="clear" w:color="auto" w:fill="auto"/>
            <w:tcMar>
              <w:top w:w="80" w:type="nil"/>
              <w:left w:w="80" w:type="nil"/>
              <w:bottom w:w="80" w:type="nil"/>
              <w:right w:w="80" w:type="nil"/>
            </w:tcMar>
          </w:tcPr>
          <w:p w14:paraId="5F31BD5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23A144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929389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Note } ;</w:t>
            </w:r>
          </w:p>
        </w:tc>
      </w:tr>
      <w:tr w:rsidR="00780500" w:rsidRPr="009C25F3" w14:paraId="2EBD3769" w14:textId="77777777" w:rsidTr="0CE10243">
        <w:tc>
          <w:tcPr>
            <w:tcW w:w="3438" w:type="dxa"/>
            <w:shd w:val="clear" w:color="auto" w:fill="auto"/>
            <w:tcMar>
              <w:top w:w="80" w:type="nil"/>
              <w:left w:w="80" w:type="nil"/>
              <w:bottom w:w="80" w:type="nil"/>
              <w:right w:w="80" w:type="nil"/>
            </w:tcMar>
          </w:tcPr>
          <w:p w14:paraId="1C70097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FirstEventTemplateOccurrence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112715C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37A87E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sz w:val="16"/>
                <w:szCs w:val="16"/>
              </w:rPr>
              <w:t>[</w:t>
            </w: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TimeLabel</w:t>
            </w:r>
            <w:proofErr w:type="spellEnd"/>
            <w:r w:rsidRPr="009C25F3">
              <w:rPr>
                <w:rFonts w:ascii="Courier New" w:hAnsi="Courier New" w:cs="Courier New"/>
                <w:color w:val="000000"/>
                <w:sz w:val="16"/>
                <w:szCs w:val="16"/>
              </w:rPr>
              <w:t xml:space="preserve"> </w:t>
            </w:r>
          </w:p>
        </w:tc>
      </w:tr>
      <w:tr w:rsidR="00780500" w:rsidRPr="009C25F3" w14:paraId="76E373BA" w14:textId="77777777" w:rsidTr="0CE10243">
        <w:tc>
          <w:tcPr>
            <w:tcW w:w="3438" w:type="dxa"/>
            <w:shd w:val="clear" w:color="auto" w:fill="auto"/>
            <w:tcMar>
              <w:top w:w="80" w:type="nil"/>
              <w:left w:w="80" w:type="nil"/>
              <w:bottom w:w="80" w:type="nil"/>
              <w:right w:w="80" w:type="nil"/>
            </w:tcMar>
          </w:tcPr>
          <w:p w14:paraId="2C03865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E45B79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3A0B24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 ':' ) ) </w:t>
            </w:r>
          </w:p>
        </w:tc>
      </w:tr>
      <w:tr w:rsidR="00780500" w:rsidRPr="009C25F3" w14:paraId="3C25F54B" w14:textId="77777777" w:rsidTr="0CE10243">
        <w:tc>
          <w:tcPr>
            <w:tcW w:w="3438" w:type="dxa"/>
            <w:shd w:val="clear" w:color="auto" w:fill="auto"/>
            <w:tcMar>
              <w:top w:w="80" w:type="nil"/>
              <w:left w:w="80" w:type="nil"/>
              <w:bottom w:w="80" w:type="nil"/>
              <w:right w:w="80" w:type="nil"/>
            </w:tcMar>
          </w:tcPr>
          <w:p w14:paraId="0EDB9A3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9B6E16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7F20E9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w:t>
            </w:r>
          </w:p>
        </w:tc>
      </w:tr>
      <w:tr w:rsidR="00780500" w:rsidRPr="009C25F3" w14:paraId="066D5A8B" w14:textId="77777777" w:rsidTr="0CE10243">
        <w:trPr>
          <w:gridAfter w:val="1"/>
          <w:wAfter w:w="540" w:type="dxa"/>
        </w:trPr>
        <w:tc>
          <w:tcPr>
            <w:tcW w:w="3438" w:type="dxa"/>
            <w:shd w:val="clear" w:color="auto" w:fill="auto"/>
            <w:tcMar>
              <w:top w:w="80" w:type="nil"/>
              <w:left w:w="80" w:type="nil"/>
              <w:bottom w:w="80" w:type="nil"/>
              <w:right w:w="80" w:type="nil"/>
            </w:tcMar>
          </w:tcPr>
          <w:p w14:paraId="17401A90"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147B16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'event' Identifier 'occurs' </w:t>
            </w:r>
          </w:p>
        </w:tc>
      </w:tr>
      <w:tr w:rsidR="00780500" w:rsidRPr="009C25F3" w14:paraId="6DC2077D" w14:textId="77777777" w:rsidTr="0CE10243">
        <w:tc>
          <w:tcPr>
            <w:tcW w:w="3438" w:type="dxa"/>
            <w:shd w:val="clear" w:color="auto" w:fill="auto"/>
            <w:tcMar>
              <w:top w:w="80" w:type="nil"/>
              <w:left w:w="80" w:type="nil"/>
              <w:bottom w:w="80" w:type="nil"/>
              <w:right w:w="80" w:type="nil"/>
            </w:tcMar>
          </w:tcPr>
          <w:p w14:paraId="2C373AB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DD495D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F85094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'with' '{' </w:t>
            </w:r>
          </w:p>
        </w:tc>
      </w:tr>
      <w:tr w:rsidR="00780500" w:rsidRPr="009C25F3" w14:paraId="3FBEF0F4" w14:textId="77777777" w:rsidTr="0CE10243">
        <w:tc>
          <w:tcPr>
            <w:tcW w:w="3438" w:type="dxa"/>
            <w:shd w:val="clear" w:color="auto" w:fill="auto"/>
            <w:tcMar>
              <w:top w:w="80" w:type="nil"/>
              <w:left w:w="80" w:type="nil"/>
              <w:bottom w:w="80" w:type="nil"/>
              <w:right w:w="80" w:type="nil"/>
            </w:tcMar>
          </w:tcPr>
          <w:p w14:paraId="47A63BA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F4C19A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58162F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EntityBinding</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EntityBinding</w:t>
            </w:r>
            <w:proofErr w:type="spellEnd"/>
            <w:r w:rsidRPr="009C25F3">
              <w:rPr>
                <w:rFonts w:ascii="Courier New" w:hAnsi="Courier New" w:cs="Courier New"/>
                <w:color w:val="000000"/>
                <w:sz w:val="16"/>
                <w:szCs w:val="16"/>
              </w:rPr>
              <w:t xml:space="preserve"> } ] </w:t>
            </w:r>
          </w:p>
        </w:tc>
      </w:tr>
      <w:tr w:rsidR="00780500" w:rsidRPr="009C25F3" w14:paraId="2A028CAB" w14:textId="77777777" w:rsidTr="0CE10243">
        <w:tc>
          <w:tcPr>
            <w:tcW w:w="3438" w:type="dxa"/>
            <w:shd w:val="clear" w:color="auto" w:fill="auto"/>
            <w:tcMar>
              <w:top w:w="80" w:type="nil"/>
              <w:left w:w="80" w:type="nil"/>
              <w:bottom w:w="80" w:type="nil"/>
              <w:right w:w="80" w:type="nil"/>
            </w:tcMar>
          </w:tcPr>
          <w:p w14:paraId="1B2E9C3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62B4F6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69129E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'argument' 'replaced' 'by' Argument ] '}' ] </w:t>
            </w:r>
          </w:p>
        </w:tc>
      </w:tr>
      <w:tr w:rsidR="00780500" w:rsidRPr="009C25F3" w14:paraId="255757BB" w14:textId="77777777" w:rsidTr="0CE10243">
        <w:tc>
          <w:tcPr>
            <w:tcW w:w="3438" w:type="dxa"/>
            <w:shd w:val="clear" w:color="auto" w:fill="auto"/>
            <w:tcMar>
              <w:top w:w="80" w:type="nil"/>
              <w:left w:w="80" w:type="nil"/>
              <w:bottom w:w="80" w:type="nil"/>
              <w:right w:w="80" w:type="nil"/>
            </w:tcMar>
          </w:tcPr>
          <w:p w14:paraId="3EDB439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CBD4FB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5A851D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Note } ;</w:t>
            </w:r>
          </w:p>
        </w:tc>
      </w:tr>
      <w:tr w:rsidR="00780500" w:rsidRPr="009C25F3" w14:paraId="3C74A66D" w14:textId="77777777" w:rsidTr="0CE10243">
        <w:tc>
          <w:tcPr>
            <w:tcW w:w="3438" w:type="dxa"/>
            <w:shd w:val="clear" w:color="auto" w:fill="auto"/>
            <w:tcMar>
              <w:top w:w="80" w:type="nil"/>
              <w:left w:w="80" w:type="nil"/>
              <w:bottom w:w="80" w:type="nil"/>
              <w:right w:w="80" w:type="nil"/>
            </w:tcMar>
          </w:tcPr>
          <w:p w14:paraId="22CD592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EntityBinding</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3AE129A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B08676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EntityReference</w:t>
            </w:r>
            <w:proofErr w:type="spellEnd"/>
            <w:r w:rsidRPr="009C25F3">
              <w:rPr>
                <w:rFonts w:ascii="Courier New" w:hAnsi="Courier New" w:cs="Courier New"/>
                <w:color w:val="000000"/>
                <w:sz w:val="16"/>
                <w:szCs w:val="16"/>
              </w:rPr>
              <w:t xml:space="preserve"> 'replaced' 'by' </w:t>
            </w:r>
            <w:proofErr w:type="spellStart"/>
            <w:r w:rsidRPr="009C25F3">
              <w:rPr>
                <w:rFonts w:ascii="Courier New" w:hAnsi="Courier New" w:cs="Courier New"/>
                <w:color w:val="000000"/>
                <w:sz w:val="16"/>
                <w:szCs w:val="16"/>
              </w:rPr>
              <w:t>EntityReference</w:t>
            </w:r>
            <w:proofErr w:type="spellEnd"/>
            <w:r w:rsidRPr="009C25F3">
              <w:rPr>
                <w:rFonts w:ascii="Courier New" w:hAnsi="Courier New" w:cs="Courier New"/>
                <w:color w:val="000000"/>
                <w:sz w:val="16"/>
                <w:szCs w:val="16"/>
              </w:rPr>
              <w:t xml:space="preserve"> ;</w:t>
            </w:r>
          </w:p>
        </w:tc>
      </w:tr>
      <w:tr w:rsidR="00780500" w:rsidRPr="009C25F3" w14:paraId="137C5F61" w14:textId="77777777" w:rsidTr="0CE10243">
        <w:tc>
          <w:tcPr>
            <w:tcW w:w="3438" w:type="dxa"/>
            <w:shd w:val="clear" w:color="auto" w:fill="auto"/>
            <w:tcMar>
              <w:top w:w="80" w:type="nil"/>
              <w:left w:w="80" w:type="nil"/>
              <w:bottom w:w="80" w:type="nil"/>
              <w:right w:w="80" w:type="nil"/>
            </w:tcMar>
          </w:tcPr>
          <w:p w14:paraId="622177B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Note   </w:t>
            </w:r>
          </w:p>
        </w:tc>
        <w:tc>
          <w:tcPr>
            <w:tcW w:w="540" w:type="dxa"/>
            <w:shd w:val="clear" w:color="auto" w:fill="auto"/>
            <w:tcMar>
              <w:top w:w="80" w:type="nil"/>
              <w:left w:w="80" w:type="nil"/>
              <w:bottom w:w="80" w:type="nil"/>
              <w:right w:w="80" w:type="nil"/>
            </w:tcMar>
          </w:tcPr>
          <w:p w14:paraId="38FB8D3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5644A1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'Note'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Identifier ')' ;</w:t>
            </w:r>
          </w:p>
        </w:tc>
      </w:tr>
      <w:tr w:rsidR="00780500" w:rsidRPr="009C25F3" w14:paraId="1BBDB171" w14:textId="77777777" w:rsidTr="0CE10243">
        <w:tc>
          <w:tcPr>
            <w:tcW w:w="3438" w:type="dxa"/>
            <w:shd w:val="clear" w:color="auto" w:fill="auto"/>
            <w:tcMar>
              <w:top w:w="80" w:type="nil"/>
              <w:left w:w="80" w:type="nil"/>
              <w:bottom w:w="80" w:type="nil"/>
              <w:right w:w="80" w:type="nil"/>
            </w:tcMar>
          </w:tcPr>
          <w:p w14:paraId="2563D71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EventOccurrenceSpecification</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23F78C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80A3C7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AndOrQualifier</w:t>
            </w:r>
            <w:proofErr w:type="spellEnd"/>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TimeLabel</w:t>
            </w:r>
            <w:proofErr w:type="spellEnd"/>
            <w:r w:rsidRPr="009C25F3">
              <w:rPr>
                <w:rFonts w:ascii="Courier New" w:hAnsi="Courier New" w:cs="Courier New"/>
                <w:color w:val="000000"/>
                <w:sz w:val="16"/>
                <w:szCs w:val="16"/>
              </w:rPr>
              <w:t xml:space="preserve"> </w:t>
            </w:r>
          </w:p>
        </w:tc>
      </w:tr>
      <w:tr w:rsidR="00780500" w:rsidRPr="009C25F3" w14:paraId="4D674EAD" w14:textId="77777777" w:rsidTr="0CE10243">
        <w:tc>
          <w:tcPr>
            <w:tcW w:w="3438" w:type="dxa"/>
            <w:shd w:val="clear" w:color="auto" w:fill="auto"/>
            <w:tcMar>
              <w:top w:w="80" w:type="nil"/>
              <w:left w:w="80" w:type="nil"/>
              <w:bottom w:w="80" w:type="nil"/>
              <w:right w:w="80" w:type="nil"/>
            </w:tcMar>
          </w:tcPr>
          <w:p w14:paraId="574D063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0F4D88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C239DB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 ':' ) ) </w:t>
            </w:r>
          </w:p>
        </w:tc>
      </w:tr>
      <w:tr w:rsidR="00780500" w:rsidRPr="009C25F3" w14:paraId="7B38282D" w14:textId="77777777" w:rsidTr="0CE10243">
        <w:tc>
          <w:tcPr>
            <w:tcW w:w="3438" w:type="dxa"/>
            <w:shd w:val="clear" w:color="auto" w:fill="auto"/>
            <w:tcMar>
              <w:top w:w="80" w:type="nil"/>
              <w:left w:w="80" w:type="nil"/>
              <w:bottom w:w="80" w:type="nil"/>
              <w:right w:w="80" w:type="nil"/>
            </w:tcMar>
          </w:tcPr>
          <w:p w14:paraId="0F4215B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54809A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7A68B3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w:t>
            </w:r>
          </w:p>
        </w:tc>
      </w:tr>
      <w:tr w:rsidR="00780500" w:rsidRPr="009C25F3" w14:paraId="2111D9EE" w14:textId="77777777" w:rsidTr="0CE10243">
        <w:tc>
          <w:tcPr>
            <w:tcW w:w="3438" w:type="dxa"/>
            <w:shd w:val="clear" w:color="auto" w:fill="auto"/>
            <w:tcMar>
              <w:top w:w="80" w:type="nil"/>
              <w:left w:w="80" w:type="nil"/>
              <w:bottom w:w="80" w:type="nil"/>
              <w:right w:w="80" w:type="nil"/>
            </w:tcMar>
          </w:tcPr>
          <w:p w14:paraId="346A4D1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D1B75C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182C6C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EntityReference</w:t>
            </w:r>
            <w:proofErr w:type="spellEnd"/>
            <w:r w:rsidRPr="009C25F3">
              <w:rPr>
                <w:rFonts w:ascii="Courier New" w:hAnsi="Courier New" w:cs="Courier New"/>
                <w:color w:val="000000"/>
                <w:sz w:val="16"/>
                <w:szCs w:val="16"/>
              </w:rPr>
              <w:t xml:space="preserve"> </w:t>
            </w:r>
          </w:p>
        </w:tc>
      </w:tr>
      <w:tr w:rsidR="00780500" w:rsidRPr="009C25F3" w14:paraId="53AC6D54" w14:textId="77777777" w:rsidTr="0CE10243">
        <w:tc>
          <w:tcPr>
            <w:tcW w:w="3438" w:type="dxa"/>
            <w:shd w:val="clear" w:color="auto" w:fill="auto"/>
            <w:tcMar>
              <w:top w:w="80" w:type="nil"/>
              <w:left w:w="80" w:type="nil"/>
              <w:bottom w:w="80" w:type="nil"/>
              <w:right w:w="80" w:type="nil"/>
            </w:tcMar>
          </w:tcPr>
          <w:p w14:paraId="44E2341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4F410E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239EFA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EventReference</w:t>
            </w:r>
            <w:proofErr w:type="spellEnd"/>
            <w:r w:rsidRPr="009C25F3">
              <w:rPr>
                <w:rFonts w:ascii="Courier New" w:hAnsi="Courier New" w:cs="Courier New"/>
                <w:color w:val="000000"/>
                <w:sz w:val="16"/>
                <w:szCs w:val="16"/>
              </w:rPr>
              <w:t xml:space="preserve"> </w:t>
            </w:r>
          </w:p>
        </w:tc>
      </w:tr>
      <w:tr w:rsidR="00780500" w:rsidRPr="009C25F3" w14:paraId="1C218CF1" w14:textId="77777777" w:rsidTr="0CE10243">
        <w:tc>
          <w:tcPr>
            <w:tcW w:w="3438" w:type="dxa"/>
            <w:shd w:val="clear" w:color="auto" w:fill="auto"/>
            <w:tcMar>
              <w:top w:w="80" w:type="nil"/>
              <w:left w:w="80" w:type="nil"/>
              <w:bottom w:w="80" w:type="nil"/>
              <w:right w:w="80" w:type="nil"/>
            </w:tcMar>
          </w:tcPr>
          <w:p w14:paraId="18EB132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D4B48C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C34440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Argument </w:t>
            </w:r>
          </w:p>
        </w:tc>
      </w:tr>
      <w:tr w:rsidR="00780500" w:rsidRPr="009C25F3" w14:paraId="26ED063F" w14:textId="77777777" w:rsidTr="0CE10243">
        <w:tc>
          <w:tcPr>
            <w:tcW w:w="3438" w:type="dxa"/>
            <w:shd w:val="clear" w:color="auto" w:fill="auto"/>
            <w:tcMar>
              <w:top w:w="80" w:type="nil"/>
              <w:left w:w="80" w:type="nil"/>
              <w:bottom w:w="80" w:type="nil"/>
              <w:right w:w="80" w:type="nil"/>
            </w:tcMar>
          </w:tcPr>
          <w:p w14:paraId="4E28C45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D00AEF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E46365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w:t>
            </w:r>
          </w:p>
          <w:p w14:paraId="16A083C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OppositeEntityReference</w:t>
            </w:r>
            <w:proofErr w:type="spellEnd"/>
            <w:r w:rsidRPr="009C25F3">
              <w:rPr>
                <w:rFonts w:ascii="Courier New" w:hAnsi="Courier New" w:cs="Courier New"/>
                <w:color w:val="000000"/>
                <w:sz w:val="16"/>
                <w:szCs w:val="16"/>
              </w:rPr>
              <w:t xml:space="preserve"> } ] </w:t>
            </w:r>
          </w:p>
        </w:tc>
      </w:tr>
      <w:tr w:rsidR="00780500" w:rsidRPr="009C25F3" w14:paraId="078B6032" w14:textId="77777777" w:rsidTr="0CE10243">
        <w:tc>
          <w:tcPr>
            <w:tcW w:w="3438" w:type="dxa"/>
            <w:shd w:val="clear" w:color="auto" w:fill="auto"/>
            <w:tcMar>
              <w:top w:w="80" w:type="nil"/>
              <w:left w:w="80" w:type="nil"/>
              <w:bottom w:w="80" w:type="nil"/>
              <w:right w:w="80" w:type="nil"/>
            </w:tcMar>
          </w:tcPr>
          <w:p w14:paraId="6E15704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78077D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682EB5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Note } ;</w:t>
            </w:r>
          </w:p>
        </w:tc>
      </w:tr>
      <w:tr w:rsidR="00780500" w:rsidRPr="009C25F3" w14:paraId="4F6F6942" w14:textId="77777777" w:rsidTr="0CE10243">
        <w:tc>
          <w:tcPr>
            <w:tcW w:w="3438" w:type="dxa"/>
            <w:shd w:val="clear" w:color="auto" w:fill="auto"/>
            <w:tcMar>
              <w:top w:w="80" w:type="nil"/>
              <w:left w:w="80" w:type="nil"/>
              <w:bottom w:w="80" w:type="nil"/>
              <w:right w:w="80" w:type="nil"/>
            </w:tcMar>
          </w:tcPr>
          <w:p w14:paraId="08F60DBF"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EventTemplateOccurrence</w:t>
            </w:r>
            <w:proofErr w:type="spellEnd"/>
          </w:p>
        </w:tc>
        <w:tc>
          <w:tcPr>
            <w:tcW w:w="540" w:type="dxa"/>
            <w:shd w:val="clear" w:color="auto" w:fill="auto"/>
            <w:tcMar>
              <w:top w:w="80" w:type="nil"/>
              <w:left w:w="80" w:type="nil"/>
              <w:bottom w:w="80" w:type="nil"/>
              <w:right w:w="80" w:type="nil"/>
            </w:tcMar>
          </w:tcPr>
          <w:p w14:paraId="627A18F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11CF85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AndOrQualifier</w:t>
            </w:r>
            <w:proofErr w:type="spellEnd"/>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TimeLabel</w:t>
            </w:r>
            <w:proofErr w:type="spellEnd"/>
            <w:r w:rsidRPr="009C25F3">
              <w:rPr>
                <w:rFonts w:ascii="Courier New" w:hAnsi="Courier New" w:cs="Courier New"/>
                <w:color w:val="000000"/>
                <w:sz w:val="16"/>
                <w:szCs w:val="16"/>
              </w:rPr>
              <w:t xml:space="preserve"> </w:t>
            </w:r>
          </w:p>
        </w:tc>
      </w:tr>
      <w:tr w:rsidR="00780500" w:rsidRPr="009C25F3" w14:paraId="44777384" w14:textId="77777777" w:rsidTr="0CE10243">
        <w:tc>
          <w:tcPr>
            <w:tcW w:w="3438" w:type="dxa"/>
            <w:shd w:val="clear" w:color="auto" w:fill="auto"/>
            <w:tcMar>
              <w:top w:w="80" w:type="nil"/>
              <w:left w:w="80" w:type="nil"/>
              <w:bottom w:w="80" w:type="nil"/>
              <w:right w:w="80" w:type="nil"/>
            </w:tcMar>
          </w:tcPr>
          <w:p w14:paraId="0025F26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AD12E2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5E4C57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 ':' ) ) </w:t>
            </w:r>
          </w:p>
        </w:tc>
      </w:tr>
      <w:tr w:rsidR="00780500" w:rsidRPr="009C25F3" w14:paraId="744F2608" w14:textId="77777777" w:rsidTr="0CE10243">
        <w:tc>
          <w:tcPr>
            <w:tcW w:w="3438" w:type="dxa"/>
            <w:shd w:val="clear" w:color="auto" w:fill="auto"/>
            <w:tcMar>
              <w:top w:w="80" w:type="nil"/>
              <w:left w:w="80" w:type="nil"/>
              <w:bottom w:w="80" w:type="nil"/>
              <w:right w:w="80" w:type="nil"/>
            </w:tcMar>
          </w:tcPr>
          <w:p w14:paraId="3597654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C14EB80"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99B426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 </w:t>
            </w:r>
          </w:p>
        </w:tc>
      </w:tr>
      <w:tr w:rsidR="00780500" w:rsidRPr="009C25F3" w14:paraId="0968ECD0" w14:textId="77777777" w:rsidTr="0CE10243">
        <w:trPr>
          <w:gridAfter w:val="1"/>
          <w:wAfter w:w="540" w:type="dxa"/>
        </w:trPr>
        <w:tc>
          <w:tcPr>
            <w:tcW w:w="3438" w:type="dxa"/>
            <w:shd w:val="clear" w:color="auto" w:fill="auto"/>
            <w:tcMar>
              <w:top w:w="80" w:type="nil"/>
              <w:left w:w="80" w:type="nil"/>
              <w:bottom w:w="80" w:type="nil"/>
              <w:right w:w="80" w:type="nil"/>
            </w:tcMar>
          </w:tcPr>
          <w:p w14:paraId="1B72FF17"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5B0C45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'event' Identifier 'occurs' </w:t>
            </w:r>
          </w:p>
        </w:tc>
      </w:tr>
      <w:tr w:rsidR="00780500" w:rsidRPr="009C25F3" w14:paraId="33509FE3" w14:textId="77777777" w:rsidTr="0CE10243">
        <w:tc>
          <w:tcPr>
            <w:tcW w:w="3438" w:type="dxa"/>
            <w:shd w:val="clear" w:color="auto" w:fill="auto"/>
            <w:tcMar>
              <w:top w:w="80" w:type="nil"/>
              <w:left w:w="80" w:type="nil"/>
              <w:bottom w:w="80" w:type="nil"/>
              <w:right w:w="80" w:type="nil"/>
            </w:tcMar>
          </w:tcPr>
          <w:p w14:paraId="1951ABA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D33C39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5E37D7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'with' '{' </w:t>
            </w:r>
          </w:p>
        </w:tc>
      </w:tr>
      <w:tr w:rsidR="00780500" w:rsidRPr="009C25F3" w14:paraId="5CFF17BA" w14:textId="77777777" w:rsidTr="0CE10243">
        <w:tc>
          <w:tcPr>
            <w:tcW w:w="3438" w:type="dxa"/>
            <w:shd w:val="clear" w:color="auto" w:fill="auto"/>
            <w:tcMar>
              <w:top w:w="80" w:type="nil"/>
              <w:left w:w="80" w:type="nil"/>
              <w:bottom w:w="80" w:type="nil"/>
              <w:right w:w="80" w:type="nil"/>
            </w:tcMar>
          </w:tcPr>
          <w:p w14:paraId="37128BB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D87244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486A8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EntityBinding</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EntityBinding</w:t>
            </w:r>
            <w:proofErr w:type="spellEnd"/>
            <w:r w:rsidRPr="009C25F3">
              <w:rPr>
                <w:rFonts w:ascii="Courier New" w:hAnsi="Courier New" w:cs="Courier New"/>
                <w:color w:val="000000"/>
                <w:sz w:val="16"/>
                <w:szCs w:val="16"/>
              </w:rPr>
              <w:t xml:space="preserve"> } ] </w:t>
            </w:r>
          </w:p>
        </w:tc>
      </w:tr>
      <w:tr w:rsidR="00780500" w:rsidRPr="009C25F3" w14:paraId="519BF0F3" w14:textId="77777777" w:rsidTr="0CE10243">
        <w:tc>
          <w:tcPr>
            <w:tcW w:w="3438" w:type="dxa"/>
            <w:shd w:val="clear" w:color="auto" w:fill="auto"/>
            <w:tcMar>
              <w:top w:w="80" w:type="nil"/>
              <w:left w:w="80" w:type="nil"/>
              <w:bottom w:w="80" w:type="nil"/>
              <w:right w:w="80" w:type="nil"/>
            </w:tcMar>
          </w:tcPr>
          <w:p w14:paraId="413E171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6094D2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DE1FC6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'argument' 'replaced' 'by' Argument ] '}' ] </w:t>
            </w:r>
          </w:p>
        </w:tc>
      </w:tr>
      <w:tr w:rsidR="00780500" w:rsidRPr="009C25F3" w14:paraId="70089240" w14:textId="77777777" w:rsidTr="0CE10243">
        <w:tc>
          <w:tcPr>
            <w:tcW w:w="3438" w:type="dxa"/>
            <w:shd w:val="clear" w:color="auto" w:fill="auto"/>
            <w:tcMar>
              <w:top w:w="80" w:type="nil"/>
              <w:left w:w="80" w:type="nil"/>
              <w:bottom w:w="80" w:type="nil"/>
              <w:right w:w="80" w:type="nil"/>
            </w:tcMar>
          </w:tcPr>
          <w:p w14:paraId="667780B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1915ED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0F05C1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Note } ;</w:t>
            </w:r>
          </w:p>
        </w:tc>
      </w:tr>
      <w:tr w:rsidR="00780500" w:rsidRPr="009C25F3" w14:paraId="2C21DAD7" w14:textId="77777777" w:rsidTr="0CE10243">
        <w:tc>
          <w:tcPr>
            <w:tcW w:w="3438" w:type="dxa"/>
            <w:shd w:val="clear" w:color="auto" w:fill="auto"/>
            <w:tcMar>
              <w:top w:w="80" w:type="nil"/>
              <w:left w:w="80" w:type="nil"/>
              <w:bottom w:w="80" w:type="nil"/>
              <w:right w:w="80" w:type="nil"/>
            </w:tcMar>
          </w:tcPr>
          <w:p w14:paraId="13DF832F"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TimeLabel</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0B8652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D0CB8F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'at' 'time' 'point' Identifier ;</w:t>
            </w:r>
          </w:p>
        </w:tc>
      </w:tr>
      <w:tr w:rsidR="00780500" w:rsidRPr="009C25F3" w14:paraId="4B0F023D" w14:textId="77777777" w:rsidTr="0CE10243">
        <w:tc>
          <w:tcPr>
            <w:tcW w:w="3438" w:type="dxa"/>
            <w:shd w:val="clear" w:color="auto" w:fill="auto"/>
            <w:tcMar>
              <w:top w:w="80" w:type="nil"/>
              <w:left w:w="80" w:type="nil"/>
              <w:bottom w:w="80" w:type="nil"/>
              <w:right w:w="80" w:type="nil"/>
            </w:tcMar>
          </w:tcPr>
          <w:p w14:paraId="29D544FF"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TimeConstraint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5C4AAC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4D85A5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74E2BA8C" w14:textId="77777777" w:rsidTr="0CE10243">
        <w:tc>
          <w:tcPr>
            <w:tcW w:w="3438" w:type="dxa"/>
            <w:shd w:val="clear" w:color="auto" w:fill="auto"/>
            <w:tcMar>
              <w:top w:w="80" w:type="nil"/>
              <w:left w:w="80" w:type="nil"/>
              <w:bottom w:w="80" w:type="nil"/>
              <w:right w:w="80" w:type="nil"/>
            </w:tcMar>
          </w:tcPr>
          <w:p w14:paraId="19D5CC4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A0BA6A0"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C041D3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TimeConstraintQualifier</w:t>
            </w:r>
            <w:proofErr w:type="spellEnd"/>
            <w:r w:rsidRPr="009C25F3">
              <w:rPr>
                <w:rFonts w:ascii="Courier New" w:hAnsi="Courier New" w:cs="Courier New"/>
                <w:color w:val="000000"/>
                <w:sz w:val="16"/>
                <w:szCs w:val="16"/>
              </w:rPr>
              <w:t xml:space="preserve"> </w:t>
            </w:r>
          </w:p>
        </w:tc>
      </w:tr>
      <w:tr w:rsidR="00780500" w:rsidRPr="009C25F3" w14:paraId="536B0DCF" w14:textId="77777777" w:rsidTr="0CE10243">
        <w:tc>
          <w:tcPr>
            <w:tcW w:w="3438" w:type="dxa"/>
            <w:shd w:val="clear" w:color="auto" w:fill="auto"/>
            <w:tcMar>
              <w:top w:w="80" w:type="nil"/>
              <w:left w:w="80" w:type="nil"/>
              <w:bottom w:w="80" w:type="nil"/>
              <w:right w:w="80" w:type="nil"/>
            </w:tcMar>
          </w:tcPr>
          <w:p w14:paraId="391B83C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F9B009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872B3D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roofErr w:type="spellStart"/>
            <w:r w:rsidRPr="009C25F3">
              <w:rPr>
                <w:rFonts w:ascii="Courier New" w:hAnsi="Courier New" w:cs="Courier New"/>
                <w:color w:val="000000"/>
                <w:sz w:val="16"/>
                <w:szCs w:val="16"/>
              </w:rPr>
              <w:t>CommonWordQualifier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 </w:t>
            </w:r>
          </w:p>
        </w:tc>
      </w:tr>
      <w:tr w:rsidR="00780500" w:rsidRPr="009C25F3" w14:paraId="4E795C25" w14:textId="77777777" w:rsidTr="0CE10243">
        <w:tc>
          <w:tcPr>
            <w:tcW w:w="3438" w:type="dxa"/>
            <w:shd w:val="clear" w:color="auto" w:fill="auto"/>
            <w:tcMar>
              <w:top w:w="80" w:type="nil"/>
              <w:left w:w="80" w:type="nil"/>
              <w:bottom w:w="80" w:type="nil"/>
              <w:right w:w="80" w:type="nil"/>
            </w:tcMar>
          </w:tcPr>
          <w:p w14:paraId="4CFDA6F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9FA8F9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C629EF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TimeConstraintExpression</w:t>
            </w:r>
            <w:proofErr w:type="spellEnd"/>
            <w:r w:rsidRPr="009C25F3">
              <w:rPr>
                <w:rFonts w:ascii="Courier New" w:hAnsi="Courier New" w:cs="Courier New"/>
                <w:color w:val="000000"/>
                <w:sz w:val="16"/>
                <w:szCs w:val="16"/>
              </w:rPr>
              <w:t xml:space="preserve"> ':' ;</w:t>
            </w:r>
          </w:p>
        </w:tc>
      </w:tr>
      <w:tr w:rsidR="00780500" w:rsidRPr="009C25F3" w14:paraId="64D827EC" w14:textId="77777777" w:rsidTr="0CE10243">
        <w:tc>
          <w:tcPr>
            <w:tcW w:w="3438" w:type="dxa"/>
            <w:shd w:val="clear" w:color="auto" w:fill="auto"/>
            <w:tcMar>
              <w:top w:w="80" w:type="nil"/>
              <w:left w:w="80" w:type="nil"/>
              <w:bottom w:w="80" w:type="nil"/>
              <w:right w:w="80" w:type="nil"/>
            </w:tcMar>
          </w:tcPr>
          <w:p w14:paraId="20D0DF4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TimeConstraintExpression</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81310A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E725FF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ConstraintTimeLabelUse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ConstraintDataInstanceUse</w:t>
            </w:r>
            <w:proofErr w:type="spellEnd"/>
            <w:r w:rsidRPr="009C25F3">
              <w:rPr>
                <w:rFonts w:ascii="Courier New" w:hAnsi="Courier New" w:cs="Courier New"/>
                <w:color w:val="000000"/>
                <w:sz w:val="16"/>
                <w:szCs w:val="16"/>
              </w:rPr>
              <w:t xml:space="preserve"> ;</w:t>
            </w:r>
          </w:p>
        </w:tc>
      </w:tr>
      <w:tr w:rsidR="00780500" w:rsidRPr="009C25F3" w14:paraId="7C19E0EE" w14:textId="77777777" w:rsidTr="0CE10243">
        <w:tc>
          <w:tcPr>
            <w:tcW w:w="3438" w:type="dxa"/>
            <w:shd w:val="clear" w:color="auto" w:fill="auto"/>
            <w:tcMar>
              <w:top w:w="80" w:type="nil"/>
              <w:left w:w="80" w:type="nil"/>
              <w:bottom w:w="80" w:type="nil"/>
              <w:right w:w="80" w:type="nil"/>
            </w:tcMar>
          </w:tcPr>
          <w:p w14:paraId="5380747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ConstraintDataInstanceUse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201742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CD2552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w:t>
            </w:r>
          </w:p>
        </w:tc>
      </w:tr>
      <w:tr w:rsidR="00780500" w:rsidRPr="009C25F3" w14:paraId="230CB77E" w14:textId="77777777" w:rsidTr="0CE10243">
        <w:tc>
          <w:tcPr>
            <w:tcW w:w="3438" w:type="dxa"/>
            <w:shd w:val="clear" w:color="auto" w:fill="auto"/>
            <w:tcMar>
              <w:top w:w="80" w:type="nil"/>
              <w:left w:w="80" w:type="nil"/>
              <w:bottom w:w="80" w:type="nil"/>
              <w:right w:w="80" w:type="nil"/>
            </w:tcMar>
          </w:tcPr>
          <w:p w14:paraId="07D715E6"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ConstraintTimeLabelUse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16FBE1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6DC78A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Identifier ;</w:t>
            </w:r>
          </w:p>
        </w:tc>
      </w:tr>
      <w:tr w:rsidR="00780500" w:rsidRPr="009C25F3" w14:paraId="46D51BD0" w14:textId="77777777" w:rsidTr="0CE10243">
        <w:trPr>
          <w:gridAfter w:val="1"/>
          <w:wAfter w:w="540" w:type="dxa"/>
        </w:trPr>
        <w:tc>
          <w:tcPr>
            <w:tcW w:w="3438" w:type="dxa"/>
            <w:shd w:val="clear" w:color="auto" w:fill="auto"/>
            <w:tcMar>
              <w:top w:w="80" w:type="nil"/>
              <w:left w:w="80" w:type="nil"/>
              <w:bottom w:w="80" w:type="nil"/>
              <w:right w:w="80" w:type="nil"/>
            </w:tcMar>
          </w:tcPr>
          <w:p w14:paraId="39E8320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TimeConstraintQualifier</w:t>
            </w:r>
            <w:proofErr w:type="spellEnd"/>
          </w:p>
        </w:tc>
        <w:tc>
          <w:tcPr>
            <w:tcW w:w="5760" w:type="dxa"/>
            <w:gridSpan w:val="2"/>
            <w:shd w:val="clear" w:color="auto" w:fill="auto"/>
            <w:tcMar>
              <w:top w:w="80" w:type="nil"/>
              <w:left w:w="80" w:type="nil"/>
              <w:bottom w:w="80" w:type="nil"/>
              <w:right w:w="80" w:type="nil"/>
            </w:tcMar>
          </w:tcPr>
          <w:p w14:paraId="1BD49E9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'before' | 'after' | 'during' | 'within' ) ;</w:t>
            </w:r>
          </w:p>
        </w:tc>
      </w:tr>
      <w:tr w:rsidR="00780500" w:rsidRPr="009C25F3" w14:paraId="2784E3E6" w14:textId="77777777" w:rsidTr="0CE10243">
        <w:tc>
          <w:tcPr>
            <w:tcW w:w="3438" w:type="dxa"/>
            <w:shd w:val="clear" w:color="auto" w:fill="auto"/>
            <w:tcMar>
              <w:top w:w="80" w:type="nil"/>
              <w:left w:w="80" w:type="nil"/>
              <w:bottom w:w="80" w:type="nil"/>
              <w:right w:w="80" w:type="nil"/>
            </w:tcMar>
          </w:tcPr>
          <w:p w14:paraId="7898D84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EntityReference</w:t>
            </w:r>
            <w:proofErr w:type="spellEnd"/>
          </w:p>
        </w:tc>
        <w:tc>
          <w:tcPr>
            <w:tcW w:w="540" w:type="dxa"/>
            <w:shd w:val="clear" w:color="auto" w:fill="auto"/>
            <w:tcMar>
              <w:top w:w="80" w:type="nil"/>
              <w:left w:w="80" w:type="nil"/>
              <w:bottom w:w="80" w:type="nil"/>
              <w:right w:w="80" w:type="nil"/>
            </w:tcMar>
          </w:tcPr>
          <w:p w14:paraId="1AAEBE5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CC9DF36"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w:t>
            </w:r>
          </w:p>
        </w:tc>
      </w:tr>
      <w:tr w:rsidR="00780500" w:rsidRPr="009C25F3" w14:paraId="6A8108BE" w14:textId="77777777" w:rsidTr="0CE10243">
        <w:tc>
          <w:tcPr>
            <w:tcW w:w="3438" w:type="dxa"/>
            <w:shd w:val="clear" w:color="auto" w:fill="auto"/>
            <w:tcMar>
              <w:top w:w="80" w:type="nil"/>
              <w:left w:w="80" w:type="nil"/>
              <w:bottom w:w="80" w:type="nil"/>
              <w:right w:w="80" w:type="nil"/>
            </w:tcMar>
          </w:tcPr>
          <w:p w14:paraId="3027BAC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F3473E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A4F2D1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1D099001" w14:textId="77777777" w:rsidTr="0CE10243">
        <w:tc>
          <w:tcPr>
            <w:tcW w:w="3438" w:type="dxa"/>
            <w:shd w:val="clear" w:color="auto" w:fill="auto"/>
            <w:tcMar>
              <w:top w:w="80" w:type="nil"/>
              <w:left w:w="80" w:type="nil"/>
              <w:bottom w:w="80" w:type="nil"/>
              <w:right w:w="80" w:type="nil"/>
            </w:tcMar>
          </w:tcPr>
          <w:p w14:paraId="73394ED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8937F6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D8C5E4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Identifier 'entity' ) </w:t>
            </w:r>
          </w:p>
        </w:tc>
      </w:tr>
      <w:tr w:rsidR="00780500" w:rsidRPr="009C25F3" w14:paraId="62ACA947" w14:textId="77777777" w:rsidTr="0CE10243">
        <w:tc>
          <w:tcPr>
            <w:tcW w:w="3438" w:type="dxa"/>
            <w:shd w:val="clear" w:color="auto" w:fill="auto"/>
            <w:tcMar>
              <w:top w:w="80" w:type="nil"/>
              <w:left w:w="80" w:type="nil"/>
              <w:bottom w:w="80" w:type="nil"/>
              <w:right w:w="80" w:type="nil"/>
            </w:tcMar>
          </w:tcPr>
          <w:p w14:paraId="12E6316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40241B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59FE8A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Identifier 'component' ) ) ;</w:t>
            </w:r>
          </w:p>
        </w:tc>
      </w:tr>
      <w:tr w:rsidR="00780500" w:rsidRPr="009C25F3" w14:paraId="656A2E6D" w14:textId="77777777" w:rsidTr="0CE10243">
        <w:tc>
          <w:tcPr>
            <w:tcW w:w="3438" w:type="dxa"/>
            <w:shd w:val="clear" w:color="auto" w:fill="auto"/>
            <w:tcMar>
              <w:top w:w="80" w:type="nil"/>
              <w:left w:w="80" w:type="nil"/>
              <w:bottom w:w="80" w:type="nil"/>
              <w:right w:w="80" w:type="nil"/>
            </w:tcMar>
          </w:tcPr>
          <w:p w14:paraId="14E6F07F"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OppositeEntityReference</w:t>
            </w:r>
            <w:proofErr w:type="spellEnd"/>
          </w:p>
        </w:tc>
        <w:tc>
          <w:tcPr>
            <w:tcW w:w="540" w:type="dxa"/>
            <w:shd w:val="clear" w:color="auto" w:fill="auto"/>
            <w:tcMar>
              <w:top w:w="80" w:type="nil"/>
              <w:left w:w="80" w:type="nil"/>
              <w:bottom w:w="80" w:type="nil"/>
              <w:right w:w="80" w:type="nil"/>
            </w:tcMar>
          </w:tcPr>
          <w:p w14:paraId="7AA4FA9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62E9DD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DirectionQualifier</w:t>
            </w:r>
            <w:proofErr w:type="spellEnd"/>
            <w:r w:rsidRPr="009C25F3">
              <w:rPr>
                <w:rFonts w:ascii="Courier New" w:hAnsi="Courier New" w:cs="Courier New"/>
                <w:color w:val="000000"/>
                <w:sz w:val="16"/>
                <w:szCs w:val="16"/>
              </w:rPr>
              <w:t xml:space="preserve"> </w:t>
            </w:r>
          </w:p>
        </w:tc>
      </w:tr>
      <w:tr w:rsidR="00780500" w:rsidRPr="009C25F3" w14:paraId="5F666835" w14:textId="77777777" w:rsidTr="0CE10243">
        <w:tc>
          <w:tcPr>
            <w:tcW w:w="3438" w:type="dxa"/>
            <w:shd w:val="clear" w:color="auto" w:fill="auto"/>
            <w:tcMar>
              <w:top w:w="80" w:type="nil"/>
              <w:left w:w="80" w:type="nil"/>
              <w:bottom w:w="80" w:type="nil"/>
              <w:right w:w="80" w:type="nil"/>
            </w:tcMar>
          </w:tcPr>
          <w:p w14:paraId="3583E5F6"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019EA7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D44470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w:t>
            </w:r>
          </w:p>
        </w:tc>
      </w:tr>
      <w:tr w:rsidR="00780500" w:rsidRPr="009C25F3" w14:paraId="270029ED" w14:textId="77777777" w:rsidTr="0CE10243">
        <w:tc>
          <w:tcPr>
            <w:tcW w:w="3438" w:type="dxa"/>
            <w:shd w:val="clear" w:color="auto" w:fill="auto"/>
            <w:tcMar>
              <w:top w:w="80" w:type="nil"/>
              <w:left w:w="80" w:type="nil"/>
              <w:bottom w:w="80" w:type="nil"/>
              <w:right w:w="80" w:type="nil"/>
            </w:tcMar>
          </w:tcPr>
          <w:p w14:paraId="76B892B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1E1720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0E0B15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419088BE" w14:textId="77777777" w:rsidTr="0CE10243">
        <w:tc>
          <w:tcPr>
            <w:tcW w:w="3438" w:type="dxa"/>
            <w:shd w:val="clear" w:color="auto" w:fill="auto"/>
            <w:tcMar>
              <w:top w:w="80" w:type="nil"/>
              <w:left w:w="80" w:type="nil"/>
              <w:bottom w:w="80" w:type="nil"/>
              <w:right w:w="80" w:type="nil"/>
            </w:tcMar>
          </w:tcPr>
          <w:p w14:paraId="4C554256"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DDEC3E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60DFC2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Identifier 'entity' ) </w:t>
            </w:r>
          </w:p>
        </w:tc>
      </w:tr>
      <w:tr w:rsidR="00780500" w:rsidRPr="009C25F3" w14:paraId="02BA2B15" w14:textId="77777777" w:rsidTr="0CE10243">
        <w:tc>
          <w:tcPr>
            <w:tcW w:w="3438" w:type="dxa"/>
            <w:shd w:val="clear" w:color="auto" w:fill="auto"/>
            <w:tcMar>
              <w:top w:w="80" w:type="nil"/>
              <w:left w:w="80" w:type="nil"/>
              <w:bottom w:w="80" w:type="nil"/>
              <w:right w:w="80" w:type="nil"/>
            </w:tcMar>
          </w:tcPr>
          <w:p w14:paraId="60DAA98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FA77FD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7DFE0A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Identifier 'component' ) ) ;</w:t>
            </w:r>
          </w:p>
        </w:tc>
      </w:tr>
      <w:tr w:rsidR="00780500" w:rsidRPr="009C25F3" w14:paraId="61BA427E" w14:textId="77777777" w:rsidTr="0CE10243">
        <w:tc>
          <w:tcPr>
            <w:tcW w:w="3438" w:type="dxa"/>
            <w:shd w:val="clear" w:color="auto" w:fill="auto"/>
            <w:tcMar>
              <w:top w:w="80" w:type="nil"/>
              <w:left w:w="80" w:type="nil"/>
              <w:bottom w:w="80" w:type="nil"/>
              <w:right w:w="80" w:type="nil"/>
            </w:tcMar>
          </w:tcPr>
          <w:p w14:paraId="3B1371E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EventReference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404E03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A1A8B2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Qualifier | </w:t>
            </w:r>
            <w:proofErr w:type="spellStart"/>
            <w:r w:rsidRPr="009C25F3">
              <w:rPr>
                <w:rFonts w:ascii="Courier New" w:hAnsi="Courier New" w:cs="Courier New"/>
                <w:color w:val="000000"/>
                <w:sz w:val="16"/>
                <w:szCs w:val="16"/>
              </w:rPr>
              <w:t>CommonWordQualifier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675923A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0BCE1DE2" w14:textId="77777777" w:rsidTr="0CE10243">
        <w:tc>
          <w:tcPr>
            <w:tcW w:w="3438" w:type="dxa"/>
            <w:shd w:val="clear" w:color="auto" w:fill="auto"/>
            <w:tcMar>
              <w:top w:w="80" w:type="nil"/>
              <w:left w:w="80" w:type="nil"/>
              <w:bottom w:w="80" w:type="nil"/>
              <w:right w:w="80" w:type="nil"/>
            </w:tcMar>
          </w:tcPr>
          <w:p w14:paraId="4195C0C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Argument   </w:t>
            </w:r>
          </w:p>
        </w:tc>
        <w:tc>
          <w:tcPr>
            <w:tcW w:w="540" w:type="dxa"/>
            <w:shd w:val="clear" w:color="auto" w:fill="auto"/>
            <w:tcMar>
              <w:top w:w="80" w:type="nil"/>
              <w:left w:w="80" w:type="nil"/>
              <w:bottom w:w="80" w:type="nil"/>
              <w:right w:w="80" w:type="nil"/>
            </w:tcMar>
          </w:tcPr>
          <w:p w14:paraId="2911667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B93AFD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LiteralValueAsArgument</w:t>
            </w:r>
            <w:proofErr w:type="spellEnd"/>
            <w:r w:rsidRPr="009C25F3">
              <w:rPr>
                <w:rFonts w:ascii="Courier New" w:hAnsi="Courier New" w:cs="Courier New"/>
                <w:color w:val="000000"/>
                <w:sz w:val="16"/>
                <w:szCs w:val="16"/>
              </w:rPr>
              <w:t xml:space="preserve"> </w:t>
            </w:r>
          </w:p>
        </w:tc>
      </w:tr>
      <w:tr w:rsidR="00780500" w:rsidRPr="009C25F3" w14:paraId="11E60BC7" w14:textId="77777777" w:rsidTr="0CE10243">
        <w:tc>
          <w:tcPr>
            <w:tcW w:w="3438" w:type="dxa"/>
            <w:shd w:val="clear" w:color="auto" w:fill="auto"/>
            <w:tcMar>
              <w:top w:w="80" w:type="nil"/>
              <w:left w:w="80" w:type="nil"/>
              <w:bottom w:w="80" w:type="nil"/>
              <w:right w:w="80" w:type="nil"/>
            </w:tcMar>
          </w:tcPr>
          <w:p w14:paraId="7D5D18D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78F546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0A62BA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TypedLiteralValueAsArgument</w:t>
            </w:r>
            <w:proofErr w:type="spellEnd"/>
            <w:r w:rsidRPr="009C25F3">
              <w:rPr>
                <w:rFonts w:ascii="Courier New" w:hAnsi="Courier New" w:cs="Courier New"/>
                <w:color w:val="000000"/>
                <w:sz w:val="16"/>
                <w:szCs w:val="16"/>
              </w:rPr>
              <w:t xml:space="preserve"> </w:t>
            </w:r>
          </w:p>
        </w:tc>
      </w:tr>
      <w:tr w:rsidR="00780500" w:rsidRPr="009C25F3" w14:paraId="6C659897" w14:textId="77777777" w:rsidTr="0CE10243">
        <w:tc>
          <w:tcPr>
            <w:tcW w:w="3438" w:type="dxa"/>
            <w:shd w:val="clear" w:color="auto" w:fill="auto"/>
            <w:tcMar>
              <w:top w:w="80" w:type="nil"/>
              <w:left w:w="80" w:type="nil"/>
              <w:bottom w:w="80" w:type="nil"/>
              <w:right w:w="80" w:type="nil"/>
            </w:tcMar>
          </w:tcPr>
          <w:p w14:paraId="415E7DC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10CF74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976C4B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DataReferenceAsArgument</w:t>
            </w:r>
            <w:proofErr w:type="spellEnd"/>
            <w:r w:rsidRPr="009C25F3">
              <w:rPr>
                <w:rFonts w:ascii="Courier New" w:hAnsi="Courier New" w:cs="Courier New"/>
                <w:color w:val="000000"/>
                <w:sz w:val="16"/>
                <w:szCs w:val="16"/>
              </w:rPr>
              <w:t xml:space="preserve"> </w:t>
            </w:r>
          </w:p>
        </w:tc>
      </w:tr>
      <w:tr w:rsidR="00780500" w:rsidRPr="009C25F3" w14:paraId="6904DE7F" w14:textId="77777777" w:rsidTr="0CE10243">
        <w:tc>
          <w:tcPr>
            <w:tcW w:w="3438" w:type="dxa"/>
            <w:shd w:val="clear" w:color="auto" w:fill="auto"/>
            <w:tcMar>
              <w:top w:w="80" w:type="nil"/>
              <w:left w:w="80" w:type="nil"/>
              <w:bottom w:w="80" w:type="nil"/>
              <w:right w:w="80" w:type="nil"/>
            </w:tcMar>
          </w:tcPr>
          <w:p w14:paraId="109BB93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11D3D3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9C300D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ContentReferenceAsArgument</w:t>
            </w:r>
            <w:proofErr w:type="spellEnd"/>
            <w:r w:rsidRPr="009C25F3">
              <w:rPr>
                <w:rFonts w:ascii="Courier New" w:hAnsi="Courier New" w:cs="Courier New"/>
                <w:color w:val="000000"/>
                <w:sz w:val="16"/>
                <w:szCs w:val="16"/>
              </w:rPr>
              <w:t xml:space="preserve"> </w:t>
            </w:r>
          </w:p>
        </w:tc>
      </w:tr>
      <w:tr w:rsidR="00780500" w:rsidRPr="009C25F3" w14:paraId="165AE880" w14:textId="77777777" w:rsidTr="0CE10243">
        <w:tc>
          <w:tcPr>
            <w:tcW w:w="3438" w:type="dxa"/>
            <w:shd w:val="clear" w:color="auto" w:fill="auto"/>
            <w:tcMar>
              <w:top w:w="80" w:type="nil"/>
              <w:left w:w="80" w:type="nil"/>
              <w:bottom w:w="80" w:type="nil"/>
              <w:right w:w="80" w:type="nil"/>
            </w:tcMar>
          </w:tcPr>
          <w:p w14:paraId="7AD8A186"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3B9876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F8BEEF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LiteralValueReferenceArgument</w:t>
            </w:r>
            <w:proofErr w:type="spellEnd"/>
            <w:r w:rsidRPr="009C25F3">
              <w:rPr>
                <w:rFonts w:ascii="Courier New" w:hAnsi="Courier New" w:cs="Courier New"/>
                <w:color w:val="000000"/>
                <w:sz w:val="16"/>
                <w:szCs w:val="16"/>
              </w:rPr>
              <w:t xml:space="preserve"> ;</w:t>
            </w:r>
          </w:p>
        </w:tc>
      </w:tr>
      <w:tr w:rsidR="00780500" w:rsidRPr="009C25F3" w14:paraId="0AF114AD" w14:textId="77777777" w:rsidTr="0CE10243">
        <w:tc>
          <w:tcPr>
            <w:tcW w:w="3438" w:type="dxa"/>
            <w:shd w:val="clear" w:color="auto" w:fill="auto"/>
            <w:tcMar>
              <w:top w:w="80" w:type="nil"/>
              <w:left w:w="80" w:type="nil"/>
              <w:bottom w:w="80" w:type="nil"/>
              <w:right w:w="80" w:type="nil"/>
            </w:tcMar>
          </w:tcPr>
          <w:p w14:paraId="3896328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Value  </w:t>
            </w:r>
          </w:p>
        </w:tc>
        <w:tc>
          <w:tcPr>
            <w:tcW w:w="540" w:type="dxa"/>
            <w:shd w:val="clear" w:color="auto" w:fill="auto"/>
            <w:tcMar>
              <w:top w:w="80" w:type="nil"/>
              <w:left w:w="80" w:type="nil"/>
              <w:bottom w:w="80" w:type="nil"/>
              <w:right w:w="80" w:type="nil"/>
            </w:tcMar>
          </w:tcPr>
          <w:p w14:paraId="751CDEB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F9A3BB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w:t>
            </w:r>
            <w:proofErr w:type="spellEnd"/>
            <w:r w:rsidRPr="009C25F3">
              <w:rPr>
                <w:rFonts w:ascii="Courier New" w:hAnsi="Courier New" w:cs="Courier New"/>
                <w:color w:val="000000"/>
                <w:sz w:val="16"/>
                <w:szCs w:val="16"/>
              </w:rPr>
              <w:t xml:space="preserve"> </w:t>
            </w:r>
          </w:p>
        </w:tc>
      </w:tr>
      <w:tr w:rsidR="00780500" w:rsidRPr="009C25F3" w14:paraId="531DEDB8" w14:textId="77777777" w:rsidTr="0CE10243">
        <w:tc>
          <w:tcPr>
            <w:tcW w:w="3438" w:type="dxa"/>
            <w:shd w:val="clear" w:color="auto" w:fill="auto"/>
            <w:tcMar>
              <w:top w:w="80" w:type="nil"/>
              <w:left w:w="80" w:type="nil"/>
              <w:bottom w:w="80" w:type="nil"/>
              <w:right w:w="80" w:type="nil"/>
            </w:tcMar>
          </w:tcPr>
          <w:p w14:paraId="5DB2F1C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4F37E8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C4A8D5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DataReference</w:t>
            </w:r>
            <w:proofErr w:type="spellEnd"/>
            <w:r w:rsidRPr="009C25F3">
              <w:rPr>
                <w:rFonts w:ascii="Courier New" w:hAnsi="Courier New" w:cs="Courier New"/>
                <w:color w:val="000000"/>
                <w:sz w:val="16"/>
                <w:szCs w:val="16"/>
              </w:rPr>
              <w:t xml:space="preserve"> </w:t>
            </w:r>
          </w:p>
        </w:tc>
      </w:tr>
      <w:tr w:rsidR="00780500" w:rsidRPr="009C25F3" w14:paraId="79981B5F" w14:textId="77777777" w:rsidTr="0CE10243">
        <w:tc>
          <w:tcPr>
            <w:tcW w:w="3438" w:type="dxa"/>
            <w:shd w:val="clear" w:color="auto" w:fill="auto"/>
            <w:tcMar>
              <w:top w:w="80" w:type="nil"/>
              <w:left w:w="80" w:type="nil"/>
              <w:bottom w:w="80" w:type="nil"/>
              <w:right w:w="80" w:type="nil"/>
            </w:tcMar>
          </w:tcPr>
          <w:p w14:paraId="3E3589E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6F7550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984E02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ContentReference</w:t>
            </w:r>
            <w:proofErr w:type="spellEnd"/>
            <w:r w:rsidRPr="009C25F3">
              <w:rPr>
                <w:rFonts w:ascii="Courier New" w:hAnsi="Courier New" w:cs="Courier New"/>
                <w:color w:val="000000"/>
                <w:sz w:val="16"/>
                <w:szCs w:val="16"/>
              </w:rPr>
              <w:t xml:space="preserve"> </w:t>
            </w:r>
          </w:p>
        </w:tc>
      </w:tr>
      <w:tr w:rsidR="00780500" w:rsidRPr="009C25F3" w14:paraId="30C96359" w14:textId="77777777" w:rsidTr="0CE10243">
        <w:tc>
          <w:tcPr>
            <w:tcW w:w="3438" w:type="dxa"/>
            <w:shd w:val="clear" w:color="auto" w:fill="auto"/>
            <w:tcMar>
              <w:top w:w="80" w:type="nil"/>
              <w:left w:w="80" w:type="nil"/>
              <w:bottom w:w="80" w:type="nil"/>
              <w:right w:w="80" w:type="nil"/>
            </w:tcMar>
          </w:tcPr>
          <w:p w14:paraId="5B5EF83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565DED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0232ED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LiteralValueReference</w:t>
            </w:r>
            <w:proofErr w:type="spellEnd"/>
            <w:r w:rsidRPr="009C25F3">
              <w:rPr>
                <w:rFonts w:ascii="Courier New" w:hAnsi="Courier New" w:cs="Courier New"/>
                <w:color w:val="000000"/>
                <w:sz w:val="16"/>
                <w:szCs w:val="16"/>
              </w:rPr>
              <w:t xml:space="preserve"> ;</w:t>
            </w:r>
          </w:p>
        </w:tc>
      </w:tr>
      <w:tr w:rsidR="00780500" w:rsidRPr="009C25F3" w14:paraId="1702BC91" w14:textId="77777777" w:rsidTr="0CE10243">
        <w:tc>
          <w:tcPr>
            <w:tcW w:w="3438" w:type="dxa"/>
            <w:shd w:val="clear" w:color="auto" w:fill="auto"/>
            <w:tcMar>
              <w:top w:w="80" w:type="nil"/>
              <w:left w:w="80" w:type="nil"/>
              <w:bottom w:w="80" w:type="nil"/>
              <w:right w:w="80" w:type="nil"/>
            </w:tcMar>
          </w:tcPr>
          <w:p w14:paraId="38F5145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TypedValue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2D1B151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305F7D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TypedLiteralValue</w:t>
            </w:r>
            <w:proofErr w:type="spellEnd"/>
            <w:r w:rsidRPr="009C25F3">
              <w:rPr>
                <w:rFonts w:ascii="Courier New" w:hAnsi="Courier New" w:cs="Courier New"/>
                <w:color w:val="000000"/>
                <w:sz w:val="16"/>
                <w:szCs w:val="16"/>
              </w:rPr>
              <w:t xml:space="preserve"> </w:t>
            </w:r>
          </w:p>
        </w:tc>
      </w:tr>
      <w:tr w:rsidR="00780500" w:rsidRPr="009C25F3" w14:paraId="753568D2" w14:textId="77777777" w:rsidTr="0CE10243">
        <w:tc>
          <w:tcPr>
            <w:tcW w:w="3438" w:type="dxa"/>
            <w:shd w:val="clear" w:color="auto" w:fill="auto"/>
            <w:tcMar>
              <w:top w:w="80" w:type="nil"/>
              <w:left w:w="80" w:type="nil"/>
              <w:bottom w:w="80" w:type="nil"/>
              <w:right w:w="80" w:type="nil"/>
            </w:tcMar>
          </w:tcPr>
          <w:p w14:paraId="5F08D40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0BA063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B8DAD1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DataReference</w:t>
            </w:r>
            <w:proofErr w:type="spellEnd"/>
            <w:r w:rsidRPr="009C25F3">
              <w:rPr>
                <w:rFonts w:ascii="Courier New" w:hAnsi="Courier New" w:cs="Courier New"/>
                <w:color w:val="000000"/>
                <w:sz w:val="16"/>
                <w:szCs w:val="16"/>
              </w:rPr>
              <w:t xml:space="preserve"> </w:t>
            </w:r>
          </w:p>
        </w:tc>
      </w:tr>
      <w:tr w:rsidR="00780500" w:rsidRPr="009C25F3" w14:paraId="723CCCDC" w14:textId="77777777" w:rsidTr="0CE10243">
        <w:tc>
          <w:tcPr>
            <w:tcW w:w="3438" w:type="dxa"/>
            <w:shd w:val="clear" w:color="auto" w:fill="auto"/>
            <w:tcMar>
              <w:top w:w="80" w:type="nil"/>
              <w:left w:w="80" w:type="nil"/>
              <w:bottom w:w="80" w:type="nil"/>
              <w:right w:w="80" w:type="nil"/>
            </w:tcMar>
          </w:tcPr>
          <w:p w14:paraId="1D0345F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19FCA0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A1567D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ContentReference</w:t>
            </w:r>
            <w:proofErr w:type="spellEnd"/>
            <w:r w:rsidRPr="009C25F3">
              <w:rPr>
                <w:rFonts w:ascii="Courier New" w:hAnsi="Courier New" w:cs="Courier New"/>
                <w:color w:val="000000"/>
                <w:sz w:val="16"/>
                <w:szCs w:val="16"/>
              </w:rPr>
              <w:t xml:space="preserve"> </w:t>
            </w:r>
          </w:p>
        </w:tc>
      </w:tr>
      <w:tr w:rsidR="00780500" w:rsidRPr="009C25F3" w14:paraId="1093A922" w14:textId="77777777" w:rsidTr="0CE10243">
        <w:tc>
          <w:tcPr>
            <w:tcW w:w="3438" w:type="dxa"/>
            <w:shd w:val="clear" w:color="auto" w:fill="auto"/>
            <w:tcMar>
              <w:top w:w="80" w:type="nil"/>
              <w:left w:w="80" w:type="nil"/>
              <w:bottom w:w="80" w:type="nil"/>
              <w:right w:w="80" w:type="nil"/>
            </w:tcMar>
          </w:tcPr>
          <w:p w14:paraId="218C118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58845D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7EB7FD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LiteralValueReference</w:t>
            </w:r>
            <w:proofErr w:type="spellEnd"/>
            <w:r w:rsidRPr="009C25F3">
              <w:rPr>
                <w:rFonts w:ascii="Courier New" w:hAnsi="Courier New" w:cs="Courier New"/>
                <w:color w:val="000000"/>
                <w:sz w:val="16"/>
                <w:szCs w:val="16"/>
              </w:rPr>
              <w:t xml:space="preserve"> ;</w:t>
            </w:r>
          </w:p>
        </w:tc>
      </w:tr>
      <w:tr w:rsidR="00780500" w:rsidRPr="009C25F3" w14:paraId="417F0FB9" w14:textId="77777777" w:rsidTr="0CE10243">
        <w:tc>
          <w:tcPr>
            <w:tcW w:w="3438" w:type="dxa"/>
            <w:shd w:val="clear" w:color="auto" w:fill="auto"/>
            <w:tcMar>
              <w:top w:w="80" w:type="nil"/>
              <w:left w:w="80" w:type="nil"/>
              <w:bottom w:w="80" w:type="nil"/>
              <w:right w:w="80" w:type="nil"/>
            </w:tcMar>
          </w:tcPr>
          <w:p w14:paraId="0BCC2AE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IterationValue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3296F0E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3A4B9F6"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IterationLiteralValue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IterationDataReference</w:t>
            </w:r>
            <w:proofErr w:type="spellEnd"/>
            <w:r w:rsidRPr="009C25F3">
              <w:rPr>
                <w:rFonts w:ascii="Courier New" w:hAnsi="Courier New" w:cs="Courier New"/>
                <w:color w:val="000000"/>
                <w:sz w:val="16"/>
                <w:szCs w:val="16"/>
              </w:rPr>
              <w:t xml:space="preserve"> ;</w:t>
            </w:r>
          </w:p>
        </w:tc>
      </w:tr>
      <w:tr w:rsidR="00780500" w:rsidRPr="009C25F3" w14:paraId="6B76285B" w14:textId="77777777" w:rsidTr="0CE10243">
        <w:tc>
          <w:tcPr>
            <w:tcW w:w="3438" w:type="dxa"/>
            <w:shd w:val="clear" w:color="auto" w:fill="auto"/>
            <w:tcMar>
              <w:top w:w="80" w:type="nil"/>
              <w:left w:w="80" w:type="nil"/>
              <w:bottom w:w="80" w:type="nil"/>
              <w:right w:w="80" w:type="nil"/>
            </w:tcMar>
          </w:tcPr>
          <w:p w14:paraId="428B01A0"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TypedLiteralValueAsArgument</w:t>
            </w:r>
            <w:proofErr w:type="spellEnd"/>
          </w:p>
        </w:tc>
        <w:tc>
          <w:tcPr>
            <w:tcW w:w="540" w:type="dxa"/>
            <w:shd w:val="clear" w:color="auto" w:fill="auto"/>
            <w:tcMar>
              <w:top w:w="80" w:type="nil"/>
              <w:left w:w="80" w:type="nil"/>
              <w:bottom w:w="80" w:type="nil"/>
              <w:right w:w="80" w:type="nil"/>
            </w:tcMar>
          </w:tcPr>
          <w:p w14:paraId="69CA33A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D2CC0C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QuantifiedQualifier</w:t>
            </w:r>
            <w:proofErr w:type="spellEnd"/>
            <w:r w:rsidRPr="009C25F3">
              <w:rPr>
                <w:rFonts w:ascii="Courier New" w:hAnsi="Courier New" w:cs="Courier New"/>
                <w:color w:val="000000"/>
                <w:sz w:val="16"/>
                <w:szCs w:val="16"/>
              </w:rPr>
              <w:t xml:space="preserve"> ) </w:t>
            </w:r>
          </w:p>
          <w:p w14:paraId="08EB3DE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'(typed)' </w:t>
            </w:r>
          </w:p>
          <w:p w14:paraId="43B16FB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p w14:paraId="0917F2A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p w14:paraId="76C4164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p w14:paraId="5B9885E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'containing' </w:t>
            </w:r>
          </w:p>
          <w:p w14:paraId="0556BBF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 ;</w:t>
            </w:r>
          </w:p>
        </w:tc>
      </w:tr>
      <w:tr w:rsidR="00780500" w:rsidRPr="009C25F3" w14:paraId="6D8408C2" w14:textId="77777777" w:rsidTr="0CE10243">
        <w:tc>
          <w:tcPr>
            <w:tcW w:w="3438" w:type="dxa"/>
            <w:shd w:val="clear" w:color="auto" w:fill="auto"/>
            <w:tcMar>
              <w:top w:w="80" w:type="nil"/>
              <w:left w:w="80" w:type="nil"/>
              <w:bottom w:w="80" w:type="nil"/>
              <w:right w:w="80" w:type="nil"/>
            </w:tcMar>
          </w:tcPr>
          <w:p w14:paraId="2EF7104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TypedLiteralValue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738A9A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3D0F2B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71FC0CC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AssignmentQualifier</w:t>
            </w:r>
            <w:proofErr w:type="spellEnd"/>
            <w:r w:rsidRPr="009C25F3">
              <w:rPr>
                <w:rFonts w:ascii="Courier New" w:hAnsi="Courier New" w:cs="Courier New"/>
                <w:color w:val="000000"/>
                <w:sz w:val="16"/>
                <w:szCs w:val="16"/>
              </w:rPr>
              <w:t xml:space="preserve"> </w:t>
            </w:r>
          </w:p>
        </w:tc>
      </w:tr>
      <w:tr w:rsidR="00780500" w:rsidRPr="009C25F3" w14:paraId="21FE5107" w14:textId="77777777" w:rsidTr="0CE10243">
        <w:tc>
          <w:tcPr>
            <w:tcW w:w="3438" w:type="dxa"/>
            <w:shd w:val="clear" w:color="auto" w:fill="auto"/>
            <w:tcMar>
              <w:top w:w="80" w:type="nil"/>
              <w:left w:w="80" w:type="nil"/>
              <w:bottom w:w="80" w:type="nil"/>
              <w:right w:w="80" w:type="nil"/>
            </w:tcMar>
          </w:tcPr>
          <w:p w14:paraId="7D50F71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623BD2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41CDAA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047B066F" w14:textId="77777777" w:rsidTr="0CE10243">
        <w:tc>
          <w:tcPr>
            <w:tcW w:w="3438" w:type="dxa"/>
            <w:shd w:val="clear" w:color="auto" w:fill="auto"/>
            <w:tcMar>
              <w:top w:w="80" w:type="nil"/>
              <w:left w:w="80" w:type="nil"/>
              <w:bottom w:w="80" w:type="nil"/>
              <w:right w:w="80" w:type="nil"/>
            </w:tcMar>
          </w:tcPr>
          <w:p w14:paraId="3477512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0706C27"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3F1F61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1B9FF720" w14:textId="77777777" w:rsidTr="0CE10243">
        <w:tc>
          <w:tcPr>
            <w:tcW w:w="3438" w:type="dxa"/>
            <w:shd w:val="clear" w:color="auto" w:fill="auto"/>
            <w:tcMar>
              <w:top w:w="80" w:type="nil"/>
              <w:left w:w="80" w:type="nil"/>
              <w:bottom w:w="80" w:type="nil"/>
              <w:right w:w="80" w:type="nil"/>
            </w:tcMar>
          </w:tcPr>
          <w:p w14:paraId="7EB292A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3B0478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CB5482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'containing' </w:t>
            </w:r>
          </w:p>
          <w:p w14:paraId="119EFEC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 ;</w:t>
            </w:r>
          </w:p>
        </w:tc>
      </w:tr>
      <w:tr w:rsidR="00780500" w:rsidRPr="009C25F3" w14:paraId="6E198DE7" w14:textId="77777777" w:rsidTr="0CE10243">
        <w:tc>
          <w:tcPr>
            <w:tcW w:w="3438" w:type="dxa"/>
            <w:shd w:val="clear" w:color="auto" w:fill="auto"/>
            <w:tcMar>
              <w:top w:w="80" w:type="nil"/>
              <w:left w:w="80" w:type="nil"/>
              <w:bottom w:w="80" w:type="nil"/>
              <w:right w:w="80" w:type="nil"/>
            </w:tcMar>
          </w:tcPr>
          <w:p w14:paraId="62D8454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1DE615D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EE0FF0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38A35C5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Qualifier } </w:t>
            </w:r>
          </w:p>
        </w:tc>
      </w:tr>
      <w:tr w:rsidR="00780500" w:rsidRPr="009C25F3" w14:paraId="7E6F688A" w14:textId="77777777" w:rsidTr="0CE10243">
        <w:tc>
          <w:tcPr>
            <w:tcW w:w="3438" w:type="dxa"/>
            <w:shd w:val="clear" w:color="auto" w:fill="auto"/>
            <w:tcMar>
              <w:top w:w="80" w:type="nil"/>
              <w:left w:w="80" w:type="nil"/>
              <w:bottom w:w="80" w:type="nil"/>
              <w:right w:w="80" w:type="nil"/>
            </w:tcMar>
          </w:tcPr>
          <w:p w14:paraId="6565C82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CBBABE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6BD7CF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6DDC5C46" w14:textId="77777777" w:rsidTr="0CE10243">
        <w:tc>
          <w:tcPr>
            <w:tcW w:w="3438" w:type="dxa"/>
            <w:shd w:val="clear" w:color="auto" w:fill="auto"/>
            <w:tcMar>
              <w:top w:w="80" w:type="nil"/>
              <w:left w:w="80" w:type="nil"/>
              <w:bottom w:w="80" w:type="nil"/>
              <w:right w:w="80" w:type="nil"/>
            </w:tcMar>
          </w:tcPr>
          <w:p w14:paraId="130A766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36D72C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8D95E4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 'containing' </w:t>
            </w:r>
          </w:p>
          <w:p w14:paraId="76030B7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TypedDataContent</w:t>
            </w:r>
            <w:proofErr w:type="spellEnd"/>
            <w:r w:rsidRPr="009C25F3">
              <w:rPr>
                <w:rFonts w:ascii="Courier New" w:hAnsi="Courier New" w:cs="Courier New"/>
                <w:color w:val="000000"/>
                <w:sz w:val="16"/>
                <w:szCs w:val="16"/>
              </w:rPr>
              <w:t xml:space="preserve"> } ';') </w:t>
            </w:r>
          </w:p>
        </w:tc>
      </w:tr>
      <w:tr w:rsidR="00780500" w:rsidRPr="009C25F3" w14:paraId="50011033" w14:textId="77777777" w:rsidTr="0CE10243">
        <w:tc>
          <w:tcPr>
            <w:tcW w:w="3438" w:type="dxa"/>
            <w:shd w:val="clear" w:color="auto" w:fill="auto"/>
            <w:tcMar>
              <w:top w:w="80" w:type="nil"/>
              <w:left w:w="80" w:type="nil"/>
              <w:bottom w:w="80" w:type="nil"/>
              <w:right w:w="80" w:type="nil"/>
            </w:tcMar>
          </w:tcPr>
          <w:p w14:paraId="39CCED8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5C136E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062F94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TypedValue</w:t>
            </w:r>
            <w:proofErr w:type="spellEnd"/>
            <w:r w:rsidRPr="009C25F3">
              <w:rPr>
                <w:rFonts w:ascii="Courier New" w:hAnsi="Courier New" w:cs="Courier New"/>
                <w:color w:val="000000"/>
                <w:sz w:val="16"/>
                <w:szCs w:val="16"/>
              </w:rPr>
              <w:t xml:space="preserve"> ] ;</w:t>
            </w:r>
          </w:p>
        </w:tc>
      </w:tr>
      <w:tr w:rsidR="00780500" w:rsidRPr="009C25F3" w14:paraId="511C35DA" w14:textId="77777777" w:rsidTr="0CE10243">
        <w:tc>
          <w:tcPr>
            <w:tcW w:w="3438" w:type="dxa"/>
            <w:shd w:val="clear" w:color="auto" w:fill="auto"/>
            <w:tcMar>
              <w:top w:w="80" w:type="nil"/>
              <w:left w:w="80" w:type="nil"/>
              <w:bottom w:w="80" w:type="nil"/>
              <w:right w:w="80" w:type="nil"/>
            </w:tcMar>
          </w:tcPr>
          <w:p w14:paraId="53D7495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LiteralValueAsArgument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525A67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070C40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QuantifiedQualifier</w:t>
            </w:r>
            <w:proofErr w:type="spellEnd"/>
            <w:r w:rsidRPr="009C25F3">
              <w:rPr>
                <w:rFonts w:ascii="Courier New" w:hAnsi="Courier New" w:cs="Courier New"/>
                <w:color w:val="000000"/>
                <w:sz w:val="16"/>
                <w:szCs w:val="16"/>
              </w:rPr>
              <w:t xml:space="preserve"> ) </w:t>
            </w:r>
          </w:p>
        </w:tc>
      </w:tr>
      <w:tr w:rsidR="00780500" w:rsidRPr="009C25F3" w14:paraId="43AE5B45" w14:textId="77777777" w:rsidTr="0CE10243">
        <w:tc>
          <w:tcPr>
            <w:tcW w:w="3438" w:type="dxa"/>
            <w:shd w:val="clear" w:color="auto" w:fill="auto"/>
            <w:tcMar>
              <w:top w:w="80" w:type="nil"/>
              <w:left w:w="80" w:type="nil"/>
              <w:bottom w:w="80" w:type="nil"/>
              <w:right w:w="80" w:type="nil"/>
            </w:tcMar>
          </w:tcPr>
          <w:p w14:paraId="424ABDB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85D074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3EDC51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46E338AE" w14:textId="77777777" w:rsidTr="0CE10243">
        <w:tc>
          <w:tcPr>
            <w:tcW w:w="3438" w:type="dxa"/>
            <w:shd w:val="clear" w:color="auto" w:fill="auto"/>
            <w:tcMar>
              <w:top w:w="80" w:type="nil"/>
              <w:left w:w="80" w:type="nil"/>
              <w:bottom w:w="80" w:type="nil"/>
              <w:right w:w="80" w:type="nil"/>
            </w:tcMar>
          </w:tcPr>
          <w:p w14:paraId="12F0391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4CAE4B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6B55DF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78CB8B95" w14:textId="77777777" w:rsidTr="0CE10243">
        <w:tc>
          <w:tcPr>
            <w:tcW w:w="3438" w:type="dxa"/>
            <w:shd w:val="clear" w:color="auto" w:fill="auto"/>
            <w:tcMar>
              <w:top w:w="80" w:type="nil"/>
              <w:left w:w="80" w:type="nil"/>
              <w:bottom w:w="80" w:type="nil"/>
              <w:right w:w="80" w:type="nil"/>
            </w:tcMar>
          </w:tcPr>
          <w:p w14:paraId="1602448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00BB64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C5D77D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'containing'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 ;</w:t>
            </w:r>
          </w:p>
        </w:tc>
      </w:tr>
      <w:tr w:rsidR="00780500" w:rsidRPr="009C25F3" w14:paraId="311B073C" w14:textId="77777777" w:rsidTr="0CE10243">
        <w:tc>
          <w:tcPr>
            <w:tcW w:w="3438" w:type="dxa"/>
            <w:shd w:val="clear" w:color="auto" w:fill="auto"/>
            <w:tcMar>
              <w:top w:w="80" w:type="nil"/>
              <w:left w:w="80" w:type="nil"/>
              <w:bottom w:w="80" w:type="nil"/>
              <w:right w:w="80" w:type="nil"/>
            </w:tcMar>
          </w:tcPr>
          <w:p w14:paraId="33B6C57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5C26D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EF4759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534FA28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AssignmentQualifier</w:t>
            </w:r>
            <w:proofErr w:type="spellEnd"/>
            <w:r w:rsidRPr="009C25F3">
              <w:rPr>
                <w:rFonts w:ascii="Courier New" w:hAnsi="Courier New" w:cs="Courier New"/>
                <w:color w:val="000000"/>
                <w:sz w:val="16"/>
                <w:szCs w:val="16"/>
              </w:rPr>
              <w:t xml:space="preserve"> </w:t>
            </w:r>
          </w:p>
        </w:tc>
      </w:tr>
      <w:tr w:rsidR="00780500" w:rsidRPr="009C25F3" w14:paraId="74E56DDE" w14:textId="77777777" w:rsidTr="0CE10243">
        <w:tc>
          <w:tcPr>
            <w:tcW w:w="3438" w:type="dxa"/>
            <w:shd w:val="clear" w:color="auto" w:fill="auto"/>
            <w:tcMar>
              <w:top w:w="80" w:type="nil"/>
              <w:left w:w="80" w:type="nil"/>
              <w:bottom w:w="80" w:type="nil"/>
              <w:right w:w="80" w:type="nil"/>
            </w:tcMar>
          </w:tcPr>
          <w:p w14:paraId="74F15BB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A5964C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27C481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3148EF19" w14:textId="77777777" w:rsidTr="0CE10243">
        <w:tc>
          <w:tcPr>
            <w:tcW w:w="3438" w:type="dxa"/>
            <w:shd w:val="clear" w:color="auto" w:fill="auto"/>
            <w:tcMar>
              <w:top w:w="80" w:type="nil"/>
              <w:left w:w="80" w:type="nil"/>
              <w:bottom w:w="80" w:type="nil"/>
              <w:right w:w="80" w:type="nil"/>
            </w:tcMar>
          </w:tcPr>
          <w:p w14:paraId="20B4D89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4E6A5E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F7832F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43D5CD17" w14:textId="77777777" w:rsidTr="0CE10243">
        <w:tc>
          <w:tcPr>
            <w:tcW w:w="3438" w:type="dxa"/>
            <w:shd w:val="clear" w:color="auto" w:fill="auto"/>
            <w:tcMar>
              <w:top w:w="80" w:type="nil"/>
              <w:left w:w="80" w:type="nil"/>
              <w:bottom w:w="80" w:type="nil"/>
              <w:right w:w="80" w:type="nil"/>
            </w:tcMar>
          </w:tcPr>
          <w:p w14:paraId="56096E1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2D16AA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6F583F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'containing'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 ;</w:t>
            </w:r>
          </w:p>
        </w:tc>
      </w:tr>
      <w:tr w:rsidR="00780500" w:rsidRPr="009C25F3" w14:paraId="1716C2BE" w14:textId="77777777" w:rsidTr="0CE10243">
        <w:tc>
          <w:tcPr>
            <w:tcW w:w="3438" w:type="dxa"/>
            <w:shd w:val="clear" w:color="auto" w:fill="auto"/>
            <w:tcMar>
              <w:top w:w="80" w:type="nil"/>
              <w:left w:w="80" w:type="nil"/>
              <w:bottom w:w="80" w:type="nil"/>
              <w:right w:w="80" w:type="nil"/>
            </w:tcMar>
          </w:tcPr>
          <w:p w14:paraId="7C29C42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IterationLiteralValue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956A2A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BAA80A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6D5C5395" w14:textId="77777777" w:rsidTr="0CE10243">
        <w:tc>
          <w:tcPr>
            <w:tcW w:w="3438" w:type="dxa"/>
            <w:shd w:val="clear" w:color="auto" w:fill="auto"/>
            <w:tcMar>
              <w:top w:w="80" w:type="nil"/>
              <w:left w:w="80" w:type="nil"/>
              <w:bottom w:w="80" w:type="nil"/>
              <w:right w:w="80" w:type="nil"/>
            </w:tcMar>
          </w:tcPr>
          <w:p w14:paraId="5F39A35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IterationDataReference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13C93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BF767F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RepetitionDataInstanceUse</w:t>
            </w:r>
            <w:proofErr w:type="spellEnd"/>
            <w:r w:rsidRPr="009C25F3">
              <w:rPr>
                <w:rFonts w:ascii="Courier New" w:hAnsi="Courier New" w:cs="Courier New"/>
                <w:color w:val="000000"/>
                <w:sz w:val="16"/>
                <w:szCs w:val="16"/>
              </w:rPr>
              <w:t xml:space="preserve"> ;</w:t>
            </w:r>
          </w:p>
        </w:tc>
      </w:tr>
      <w:tr w:rsidR="00780500" w:rsidRPr="009C25F3" w14:paraId="5C57179E" w14:textId="77777777" w:rsidTr="0CE10243">
        <w:tc>
          <w:tcPr>
            <w:tcW w:w="3438" w:type="dxa"/>
            <w:shd w:val="clear" w:color="auto" w:fill="auto"/>
            <w:tcMar>
              <w:top w:w="80" w:type="nil"/>
              <w:left w:w="80" w:type="nil"/>
              <w:bottom w:w="80" w:type="nil"/>
              <w:right w:w="80" w:type="nil"/>
            </w:tcMar>
          </w:tcPr>
          <w:p w14:paraId="09FF67B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DataContent</w:t>
            </w:r>
            <w:proofErr w:type="spellEnd"/>
          </w:p>
        </w:tc>
        <w:tc>
          <w:tcPr>
            <w:tcW w:w="540" w:type="dxa"/>
            <w:shd w:val="clear" w:color="auto" w:fill="auto"/>
            <w:tcMar>
              <w:top w:w="80" w:type="nil"/>
              <w:left w:w="80" w:type="nil"/>
              <w:bottom w:w="80" w:type="nil"/>
              <w:right w:w="80" w:type="nil"/>
            </w:tcMar>
          </w:tcPr>
          <w:p w14:paraId="263A1F8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ED7A42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51C0610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Qualifier } </w:t>
            </w:r>
          </w:p>
        </w:tc>
      </w:tr>
      <w:tr w:rsidR="00780500" w:rsidRPr="009C25F3" w14:paraId="4F508AC6" w14:textId="77777777" w:rsidTr="0CE10243">
        <w:tc>
          <w:tcPr>
            <w:tcW w:w="3438" w:type="dxa"/>
            <w:shd w:val="clear" w:color="auto" w:fill="auto"/>
            <w:tcMar>
              <w:top w:w="80" w:type="nil"/>
              <w:left w:w="80" w:type="nil"/>
              <w:bottom w:w="80" w:type="nil"/>
              <w:right w:w="80" w:type="nil"/>
            </w:tcMar>
          </w:tcPr>
          <w:p w14:paraId="1431EC9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A4DBDF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37E4CA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71DAF37E" w14:textId="77777777" w:rsidTr="0CE10243">
        <w:tc>
          <w:tcPr>
            <w:tcW w:w="3438" w:type="dxa"/>
            <w:shd w:val="clear" w:color="auto" w:fill="auto"/>
            <w:tcMar>
              <w:top w:w="80" w:type="nil"/>
              <w:left w:w="80" w:type="nil"/>
              <w:bottom w:w="80" w:type="nil"/>
              <w:right w:w="80" w:type="nil"/>
            </w:tcMar>
          </w:tcPr>
          <w:p w14:paraId="5FE8A69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B4B044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7F1194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 'containing' </w:t>
            </w:r>
          </w:p>
          <w:p w14:paraId="4764674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DataContent</w:t>
            </w:r>
            <w:proofErr w:type="spellEnd"/>
            <w:r w:rsidRPr="009C25F3">
              <w:rPr>
                <w:rFonts w:ascii="Courier New" w:hAnsi="Courier New" w:cs="Courier New"/>
                <w:color w:val="000000"/>
                <w:sz w:val="16"/>
                <w:szCs w:val="16"/>
              </w:rPr>
              <w:t xml:space="preserve"> } ';' )</w:t>
            </w:r>
          </w:p>
        </w:tc>
      </w:tr>
      <w:tr w:rsidR="00780500" w:rsidRPr="009C25F3" w14:paraId="6C48AF38" w14:textId="77777777" w:rsidTr="0CE10243">
        <w:tc>
          <w:tcPr>
            <w:tcW w:w="3438" w:type="dxa"/>
            <w:shd w:val="clear" w:color="auto" w:fill="auto"/>
            <w:tcMar>
              <w:top w:w="80" w:type="nil"/>
              <w:left w:w="80" w:type="nil"/>
              <w:bottom w:w="80" w:type="nil"/>
              <w:right w:w="80" w:type="nil"/>
            </w:tcMar>
          </w:tcPr>
          <w:p w14:paraId="77BC2DC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934C84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8F4A41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Value ] ;</w:t>
            </w:r>
          </w:p>
        </w:tc>
      </w:tr>
      <w:tr w:rsidR="00780500" w:rsidRPr="009C25F3" w14:paraId="39B157F2" w14:textId="77777777" w:rsidTr="0CE10243">
        <w:tc>
          <w:tcPr>
            <w:tcW w:w="3438" w:type="dxa"/>
            <w:shd w:val="clear" w:color="auto" w:fill="auto"/>
            <w:tcMar>
              <w:top w:w="80" w:type="nil"/>
              <w:left w:w="80" w:type="nil"/>
              <w:bottom w:w="80" w:type="nil"/>
              <w:right w:w="80" w:type="nil"/>
            </w:tcMar>
          </w:tcPr>
          <w:p w14:paraId="3B76EA8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w:t>
            </w:r>
          </w:p>
        </w:tc>
        <w:tc>
          <w:tcPr>
            <w:tcW w:w="540" w:type="dxa"/>
            <w:shd w:val="clear" w:color="auto" w:fill="auto"/>
            <w:tcMar>
              <w:top w:w="80" w:type="nil"/>
              <w:left w:w="80" w:type="nil"/>
              <w:bottom w:w="80" w:type="nil"/>
              <w:right w:w="80" w:type="nil"/>
            </w:tcMar>
          </w:tcPr>
          <w:p w14:paraId="5C0F5E1C" w14:textId="77777777" w:rsidR="00780500" w:rsidRPr="009C25F3" w:rsidRDefault="00780500" w:rsidP="00823B3B">
            <w:pPr>
              <w:spacing w:after="0"/>
              <w:rPr>
                <w:rFonts w:ascii="Courier New" w:hAnsi="Courier New" w:cs="Courier New"/>
                <w:sz w:val="16"/>
                <w:szCs w:val="16"/>
              </w:rPr>
            </w:pPr>
            <w:r w:rsidRPr="009C25F3">
              <w:rPr>
                <w:rFonts w:ascii="Courier New" w:hAnsi="Courier New" w:cs="Courier New"/>
                <w:sz w:val="16"/>
                <w:szCs w:val="16"/>
              </w:rPr>
              <w:t>::=</w:t>
            </w:r>
          </w:p>
        </w:tc>
        <w:tc>
          <w:tcPr>
            <w:tcW w:w="5760" w:type="dxa"/>
            <w:gridSpan w:val="2"/>
            <w:shd w:val="clear" w:color="auto" w:fill="auto"/>
            <w:tcMar>
              <w:top w:w="80" w:type="nil"/>
              <w:left w:w="80" w:type="nil"/>
              <w:bottom w:w="80" w:type="nil"/>
              <w:right w:w="80" w:type="nil"/>
            </w:tcMar>
          </w:tcPr>
          <w:p w14:paraId="549A2CB1" w14:textId="77777777" w:rsidR="00780500" w:rsidRPr="009C25F3" w:rsidRDefault="00780500" w:rsidP="00823B3B">
            <w:pPr>
              <w:spacing w:after="0"/>
              <w:rPr>
                <w:rFonts w:ascii="Courier New" w:hAnsi="Courier New" w:cs="Courier New"/>
                <w:sz w:val="16"/>
                <w:szCs w:val="16"/>
              </w:rPr>
            </w:pPr>
            <w:r w:rsidRPr="009C25F3">
              <w:rPr>
                <w:rFonts w:ascii="Courier New" w:hAnsi="Courier New" w:cs="Courier New"/>
                <w:sz w:val="16"/>
                <w:szCs w:val="16"/>
              </w:rPr>
              <w:t>STRING | ID ;</w:t>
            </w:r>
          </w:p>
        </w:tc>
      </w:tr>
      <w:tr w:rsidR="00780500" w:rsidRPr="009C25F3" w14:paraId="1983E76D" w14:textId="77777777" w:rsidTr="0CE10243">
        <w:tc>
          <w:tcPr>
            <w:tcW w:w="3438" w:type="dxa"/>
            <w:shd w:val="clear" w:color="auto" w:fill="auto"/>
            <w:tcMar>
              <w:top w:w="80" w:type="nil"/>
              <w:left w:w="80" w:type="nil"/>
              <w:bottom w:w="80" w:type="nil"/>
              <w:right w:w="80" w:type="nil"/>
            </w:tcMar>
          </w:tcPr>
          <w:p w14:paraId="6387A9F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Qualifier  </w:t>
            </w:r>
          </w:p>
        </w:tc>
        <w:tc>
          <w:tcPr>
            <w:tcW w:w="540" w:type="dxa"/>
            <w:shd w:val="clear" w:color="auto" w:fill="auto"/>
            <w:tcMar>
              <w:top w:w="80" w:type="nil"/>
              <w:left w:w="80" w:type="nil"/>
              <w:bottom w:w="80" w:type="nil"/>
              <w:right w:w="80" w:type="nil"/>
            </w:tcMar>
          </w:tcPr>
          <w:p w14:paraId="66914F4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F9A9CF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w:t>
            </w:r>
          </w:p>
        </w:tc>
      </w:tr>
      <w:tr w:rsidR="00780500" w:rsidRPr="009C25F3" w14:paraId="6FD7E254" w14:textId="77777777" w:rsidTr="0CE10243">
        <w:tc>
          <w:tcPr>
            <w:tcW w:w="3438" w:type="dxa"/>
            <w:shd w:val="clear" w:color="auto" w:fill="auto"/>
            <w:tcMar>
              <w:top w:w="80" w:type="nil"/>
              <w:left w:w="80" w:type="nil"/>
              <w:bottom w:w="80" w:type="nil"/>
              <w:right w:w="80" w:type="nil"/>
            </w:tcMar>
          </w:tcPr>
          <w:p w14:paraId="74520FA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CommonWordQualifier</w:t>
            </w:r>
            <w:proofErr w:type="spellEnd"/>
          </w:p>
        </w:tc>
        <w:tc>
          <w:tcPr>
            <w:tcW w:w="540" w:type="dxa"/>
            <w:shd w:val="clear" w:color="auto" w:fill="auto"/>
            <w:tcMar>
              <w:top w:w="80" w:type="nil"/>
              <w:left w:w="80" w:type="nil"/>
              <w:bottom w:w="80" w:type="nil"/>
              <w:right w:w="80" w:type="nil"/>
            </w:tcMar>
          </w:tcPr>
          <w:p w14:paraId="0B2F1EF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9C46EB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'before' </w:t>
            </w:r>
          </w:p>
        </w:tc>
      </w:tr>
      <w:tr w:rsidR="00780500" w:rsidRPr="009C25F3" w14:paraId="2916935F" w14:textId="77777777" w:rsidTr="0CE10243">
        <w:tc>
          <w:tcPr>
            <w:tcW w:w="3438" w:type="dxa"/>
            <w:shd w:val="clear" w:color="auto" w:fill="auto"/>
            <w:tcMar>
              <w:top w:w="80" w:type="nil"/>
              <w:left w:w="80" w:type="nil"/>
              <w:bottom w:w="80" w:type="nil"/>
              <w:right w:w="80" w:type="nil"/>
            </w:tcMar>
          </w:tcPr>
          <w:p w14:paraId="4812A2C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DFBACA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B1B158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'after' </w:t>
            </w:r>
          </w:p>
        </w:tc>
      </w:tr>
      <w:tr w:rsidR="00780500" w:rsidRPr="009C25F3" w14:paraId="4DB290F5" w14:textId="77777777" w:rsidTr="0CE10243">
        <w:tc>
          <w:tcPr>
            <w:tcW w:w="3438" w:type="dxa"/>
            <w:shd w:val="clear" w:color="auto" w:fill="auto"/>
            <w:tcMar>
              <w:top w:w="80" w:type="nil"/>
              <w:left w:w="80" w:type="nil"/>
              <w:bottom w:w="80" w:type="nil"/>
              <w:right w:w="80" w:type="nil"/>
            </w:tcMar>
          </w:tcPr>
          <w:p w14:paraId="6220727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1D4EA1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026706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'from' </w:t>
            </w:r>
          </w:p>
        </w:tc>
      </w:tr>
      <w:tr w:rsidR="00780500" w:rsidRPr="009C25F3" w14:paraId="006849F1" w14:textId="77777777" w:rsidTr="0CE10243">
        <w:tc>
          <w:tcPr>
            <w:tcW w:w="3438" w:type="dxa"/>
            <w:shd w:val="clear" w:color="auto" w:fill="auto"/>
            <w:tcMar>
              <w:top w:w="80" w:type="nil"/>
              <w:left w:w="80" w:type="nil"/>
              <w:bottom w:w="80" w:type="nil"/>
              <w:right w:w="80" w:type="nil"/>
            </w:tcMar>
          </w:tcPr>
          <w:p w14:paraId="566FDEA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CBE33E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7D98FA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'to' </w:t>
            </w:r>
          </w:p>
        </w:tc>
      </w:tr>
      <w:tr w:rsidR="00780500" w:rsidRPr="009C25F3" w14:paraId="7CE19786" w14:textId="77777777" w:rsidTr="0CE10243">
        <w:tc>
          <w:tcPr>
            <w:tcW w:w="3438" w:type="dxa"/>
            <w:shd w:val="clear" w:color="auto" w:fill="auto"/>
            <w:tcMar>
              <w:top w:w="80" w:type="nil"/>
              <w:left w:w="80" w:type="nil"/>
              <w:bottom w:w="80" w:type="nil"/>
              <w:right w:w="80" w:type="nil"/>
            </w:tcMar>
          </w:tcPr>
          <w:p w14:paraId="3BE9615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34828B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24DC74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'of' ;</w:t>
            </w:r>
          </w:p>
        </w:tc>
      </w:tr>
      <w:tr w:rsidR="00780500" w:rsidRPr="009C25F3" w14:paraId="2A92E8E3" w14:textId="77777777" w:rsidTr="0CE10243">
        <w:trPr>
          <w:gridAfter w:val="1"/>
          <w:wAfter w:w="540" w:type="dxa"/>
        </w:trPr>
        <w:tc>
          <w:tcPr>
            <w:tcW w:w="3438" w:type="dxa"/>
            <w:shd w:val="clear" w:color="auto" w:fill="auto"/>
            <w:tcMar>
              <w:top w:w="80" w:type="nil"/>
              <w:left w:w="80" w:type="nil"/>
              <w:bottom w:w="80" w:type="nil"/>
              <w:right w:w="80" w:type="nil"/>
            </w:tcMar>
          </w:tcPr>
          <w:p w14:paraId="757EE62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204FA5A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::='a' </w:t>
            </w:r>
          </w:p>
        </w:tc>
      </w:tr>
      <w:tr w:rsidR="00780500" w:rsidRPr="009C25F3" w14:paraId="29C322F5" w14:textId="77777777" w:rsidTr="0CE10243">
        <w:tc>
          <w:tcPr>
            <w:tcW w:w="3438" w:type="dxa"/>
            <w:shd w:val="clear" w:color="auto" w:fill="auto"/>
            <w:tcMar>
              <w:top w:w="80" w:type="nil"/>
              <w:left w:w="80" w:type="nil"/>
              <w:bottom w:w="80" w:type="nil"/>
              <w:right w:w="80" w:type="nil"/>
            </w:tcMar>
          </w:tcPr>
          <w:p w14:paraId="60FD118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79713D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9E0A26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'an' </w:t>
            </w:r>
          </w:p>
        </w:tc>
      </w:tr>
      <w:tr w:rsidR="00780500" w:rsidRPr="009C25F3" w14:paraId="5A90481A" w14:textId="77777777" w:rsidTr="0CE10243">
        <w:tc>
          <w:tcPr>
            <w:tcW w:w="3438" w:type="dxa"/>
            <w:shd w:val="clear" w:color="auto" w:fill="auto"/>
            <w:tcMar>
              <w:top w:w="80" w:type="nil"/>
              <w:left w:w="80" w:type="nil"/>
              <w:bottom w:w="80" w:type="nil"/>
              <w:right w:w="80" w:type="nil"/>
            </w:tcMar>
          </w:tcPr>
          <w:p w14:paraId="3E20ED2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0374E2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4BD3B1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'the' ;</w:t>
            </w:r>
          </w:p>
        </w:tc>
      </w:tr>
      <w:tr w:rsidR="00780500" w:rsidRPr="009C25F3" w14:paraId="3604E99D" w14:textId="77777777" w:rsidTr="0CE10243">
        <w:tc>
          <w:tcPr>
            <w:tcW w:w="3438" w:type="dxa"/>
            <w:shd w:val="clear" w:color="auto" w:fill="auto"/>
            <w:tcMar>
              <w:top w:w="80" w:type="nil"/>
              <w:left w:w="80" w:type="nil"/>
              <w:bottom w:w="80" w:type="nil"/>
              <w:right w:w="80" w:type="nil"/>
            </w:tcMar>
          </w:tcPr>
          <w:p w14:paraId="6C2B057A"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QuantifiedQualifier</w:t>
            </w:r>
            <w:proofErr w:type="spellEnd"/>
          </w:p>
        </w:tc>
        <w:tc>
          <w:tcPr>
            <w:tcW w:w="540" w:type="dxa"/>
            <w:shd w:val="clear" w:color="auto" w:fill="auto"/>
            <w:tcMar>
              <w:top w:w="80" w:type="nil"/>
              <w:left w:w="80" w:type="nil"/>
              <w:bottom w:w="80" w:type="nil"/>
              <w:right w:w="80" w:type="nil"/>
            </w:tcMar>
          </w:tcPr>
          <w:p w14:paraId="497E191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594BC3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'all' </w:t>
            </w:r>
          </w:p>
        </w:tc>
      </w:tr>
      <w:tr w:rsidR="00780500" w:rsidRPr="009C25F3" w14:paraId="3E6DE80E" w14:textId="77777777" w:rsidTr="0CE10243">
        <w:tc>
          <w:tcPr>
            <w:tcW w:w="3438" w:type="dxa"/>
            <w:shd w:val="clear" w:color="auto" w:fill="auto"/>
            <w:tcMar>
              <w:top w:w="80" w:type="nil"/>
              <w:left w:w="80" w:type="nil"/>
              <w:bottom w:w="80" w:type="nil"/>
              <w:right w:w="80" w:type="nil"/>
            </w:tcMar>
          </w:tcPr>
          <w:p w14:paraId="7582F3E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BD3531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527442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'any' </w:t>
            </w:r>
          </w:p>
        </w:tc>
      </w:tr>
      <w:tr w:rsidR="00780500" w:rsidRPr="009C25F3" w14:paraId="6E9A310C" w14:textId="77777777" w:rsidTr="0CE10243">
        <w:tc>
          <w:tcPr>
            <w:tcW w:w="3438" w:type="dxa"/>
            <w:shd w:val="clear" w:color="auto" w:fill="auto"/>
            <w:tcMar>
              <w:top w:w="80" w:type="nil"/>
              <w:left w:w="80" w:type="nil"/>
              <w:bottom w:w="80" w:type="nil"/>
              <w:right w:w="80" w:type="nil"/>
            </w:tcMar>
          </w:tcPr>
          <w:p w14:paraId="196C25C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4F2CC3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19224C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'few' </w:t>
            </w:r>
          </w:p>
        </w:tc>
      </w:tr>
      <w:tr w:rsidR="00780500" w:rsidRPr="009C25F3" w14:paraId="0082136D" w14:textId="77777777" w:rsidTr="0CE10243">
        <w:tc>
          <w:tcPr>
            <w:tcW w:w="3438" w:type="dxa"/>
            <w:shd w:val="clear" w:color="auto" w:fill="auto"/>
            <w:tcMar>
              <w:top w:w="80" w:type="nil"/>
              <w:left w:w="80" w:type="nil"/>
              <w:bottom w:w="80" w:type="nil"/>
              <w:right w:w="80" w:type="nil"/>
            </w:tcMar>
          </w:tcPr>
          <w:p w14:paraId="2C58872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B44DAD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B8D8DB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'multiple' </w:t>
            </w:r>
          </w:p>
        </w:tc>
      </w:tr>
      <w:tr w:rsidR="00780500" w:rsidRPr="009C25F3" w14:paraId="0BA257AE" w14:textId="77777777" w:rsidTr="0CE10243">
        <w:tc>
          <w:tcPr>
            <w:tcW w:w="3438" w:type="dxa"/>
            <w:shd w:val="clear" w:color="auto" w:fill="auto"/>
            <w:tcMar>
              <w:top w:w="80" w:type="nil"/>
              <w:left w:w="80" w:type="nil"/>
              <w:bottom w:w="80" w:type="nil"/>
              <w:right w:w="80" w:type="nil"/>
            </w:tcMar>
          </w:tcPr>
          <w:p w14:paraId="192FF8C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0674B9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5CB19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'no' </w:t>
            </w:r>
          </w:p>
        </w:tc>
      </w:tr>
      <w:tr w:rsidR="00780500" w:rsidRPr="009C25F3" w14:paraId="3A36609C" w14:textId="77777777" w:rsidTr="0CE10243">
        <w:tc>
          <w:tcPr>
            <w:tcW w:w="3438" w:type="dxa"/>
            <w:shd w:val="clear" w:color="auto" w:fill="auto"/>
            <w:tcMar>
              <w:top w:w="80" w:type="nil"/>
              <w:left w:w="80" w:type="nil"/>
              <w:bottom w:w="80" w:type="nil"/>
              <w:right w:w="80" w:type="nil"/>
            </w:tcMar>
          </w:tcPr>
          <w:p w14:paraId="6E0A782A"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2B0C7D0"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2EE476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'only' </w:t>
            </w:r>
          </w:p>
        </w:tc>
      </w:tr>
      <w:tr w:rsidR="00780500" w:rsidRPr="009C25F3" w14:paraId="2AB34BFF" w14:textId="77777777" w:rsidTr="0CE10243">
        <w:tc>
          <w:tcPr>
            <w:tcW w:w="3438" w:type="dxa"/>
            <w:shd w:val="clear" w:color="auto" w:fill="auto"/>
            <w:tcMar>
              <w:top w:w="80" w:type="nil"/>
              <w:left w:w="80" w:type="nil"/>
              <w:bottom w:w="80" w:type="nil"/>
              <w:right w:w="80" w:type="nil"/>
            </w:tcMar>
          </w:tcPr>
          <w:p w14:paraId="5325160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0CA6D0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0C5434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'several' </w:t>
            </w:r>
          </w:p>
        </w:tc>
      </w:tr>
      <w:tr w:rsidR="00780500" w:rsidRPr="009C25F3" w14:paraId="63344E0C" w14:textId="77777777" w:rsidTr="0CE10243">
        <w:tc>
          <w:tcPr>
            <w:tcW w:w="3438" w:type="dxa"/>
            <w:shd w:val="clear" w:color="auto" w:fill="auto"/>
            <w:tcMar>
              <w:top w:w="80" w:type="nil"/>
              <w:left w:w="80" w:type="nil"/>
              <w:bottom w:w="80" w:type="nil"/>
              <w:right w:w="80" w:type="nil"/>
            </w:tcMar>
          </w:tcPr>
          <w:p w14:paraId="3B772E8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640116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2E841E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'some' ;</w:t>
            </w:r>
          </w:p>
        </w:tc>
      </w:tr>
      <w:tr w:rsidR="00780500" w:rsidRPr="009C25F3" w14:paraId="790D3880" w14:textId="77777777" w:rsidTr="0CE10243">
        <w:tc>
          <w:tcPr>
            <w:tcW w:w="3438" w:type="dxa"/>
            <w:shd w:val="clear" w:color="auto" w:fill="auto"/>
            <w:tcMar>
              <w:top w:w="80" w:type="nil"/>
              <w:left w:w="80" w:type="nil"/>
              <w:bottom w:w="80" w:type="nil"/>
              <w:right w:w="80" w:type="nil"/>
            </w:tcMar>
          </w:tcPr>
          <w:p w14:paraId="68A2FF1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AssignmentQualifier</w:t>
            </w:r>
            <w:proofErr w:type="spellEnd"/>
          </w:p>
        </w:tc>
        <w:tc>
          <w:tcPr>
            <w:tcW w:w="540" w:type="dxa"/>
            <w:shd w:val="clear" w:color="auto" w:fill="auto"/>
            <w:tcMar>
              <w:top w:w="80" w:type="nil"/>
              <w:left w:w="80" w:type="nil"/>
              <w:bottom w:w="80" w:type="nil"/>
              <w:right w:w="80" w:type="nil"/>
            </w:tcMar>
          </w:tcPr>
          <w:p w14:paraId="50221D2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7C559A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'indicating value' | 'set to' ;</w:t>
            </w:r>
          </w:p>
        </w:tc>
      </w:tr>
      <w:tr w:rsidR="00780500" w:rsidRPr="009C25F3" w14:paraId="4B92C65F" w14:textId="77777777" w:rsidTr="0CE10243">
        <w:tc>
          <w:tcPr>
            <w:tcW w:w="3438" w:type="dxa"/>
            <w:shd w:val="clear" w:color="auto" w:fill="auto"/>
            <w:tcMar>
              <w:top w:w="80" w:type="nil"/>
              <w:left w:w="80" w:type="nil"/>
              <w:bottom w:w="80" w:type="nil"/>
              <w:right w:w="80" w:type="nil"/>
            </w:tcMar>
          </w:tcPr>
          <w:p w14:paraId="0B3D88BB"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NotQualifier</w:t>
            </w:r>
            <w:proofErr w:type="spellEnd"/>
          </w:p>
        </w:tc>
        <w:tc>
          <w:tcPr>
            <w:tcW w:w="540" w:type="dxa"/>
            <w:shd w:val="clear" w:color="auto" w:fill="auto"/>
            <w:tcMar>
              <w:top w:w="80" w:type="nil"/>
              <w:left w:w="80" w:type="nil"/>
              <w:bottom w:w="80" w:type="nil"/>
              <w:right w:w="80" w:type="nil"/>
            </w:tcMar>
          </w:tcPr>
          <w:p w14:paraId="52B315B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B551EF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'not'</w:t>
            </w:r>
          </w:p>
        </w:tc>
      </w:tr>
      <w:tr w:rsidR="00780500" w:rsidRPr="009C25F3" w14:paraId="515E8367" w14:textId="77777777" w:rsidTr="0CE10243">
        <w:tc>
          <w:tcPr>
            <w:tcW w:w="3438" w:type="dxa"/>
            <w:shd w:val="clear" w:color="auto" w:fill="auto"/>
            <w:tcMar>
              <w:top w:w="80" w:type="nil"/>
              <w:left w:w="80" w:type="nil"/>
              <w:bottom w:w="80" w:type="nil"/>
              <w:right w:w="80" w:type="nil"/>
            </w:tcMar>
          </w:tcPr>
          <w:p w14:paraId="58D10B0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AndOrQualifier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6A096D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9C839C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'and' | 'or' ;</w:t>
            </w:r>
          </w:p>
        </w:tc>
      </w:tr>
      <w:tr w:rsidR="00780500" w:rsidRPr="009C25F3" w14:paraId="52E06CF2" w14:textId="77777777" w:rsidTr="0CE10243">
        <w:tc>
          <w:tcPr>
            <w:tcW w:w="3438" w:type="dxa"/>
            <w:shd w:val="clear" w:color="auto" w:fill="auto"/>
            <w:tcMar>
              <w:top w:w="80" w:type="nil"/>
              <w:left w:w="80" w:type="nil"/>
              <w:bottom w:w="80" w:type="nil"/>
              <w:right w:w="80" w:type="nil"/>
            </w:tcMar>
          </w:tcPr>
          <w:p w14:paraId="31E3F20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DirectionQualifier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10C8570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0BE62C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'by' </w:t>
            </w:r>
          </w:p>
        </w:tc>
      </w:tr>
      <w:tr w:rsidR="00780500" w:rsidRPr="009C25F3" w14:paraId="77A557CC" w14:textId="77777777" w:rsidTr="0CE10243">
        <w:tc>
          <w:tcPr>
            <w:tcW w:w="3438" w:type="dxa"/>
            <w:shd w:val="clear" w:color="auto" w:fill="auto"/>
            <w:tcMar>
              <w:top w:w="80" w:type="nil"/>
              <w:left w:w="80" w:type="nil"/>
              <w:bottom w:w="80" w:type="nil"/>
              <w:right w:w="80" w:type="nil"/>
            </w:tcMar>
          </w:tcPr>
          <w:p w14:paraId="06C0551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B8DDAC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C0FDD3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'in' </w:t>
            </w:r>
          </w:p>
        </w:tc>
      </w:tr>
      <w:tr w:rsidR="00780500" w:rsidRPr="009C25F3" w14:paraId="4D64A1E5" w14:textId="77777777" w:rsidTr="0CE10243">
        <w:tc>
          <w:tcPr>
            <w:tcW w:w="3438" w:type="dxa"/>
            <w:shd w:val="clear" w:color="auto" w:fill="auto"/>
            <w:tcMar>
              <w:top w:w="80" w:type="nil"/>
              <w:left w:w="80" w:type="nil"/>
              <w:bottom w:w="80" w:type="nil"/>
              <w:right w:w="80" w:type="nil"/>
            </w:tcMar>
          </w:tcPr>
          <w:p w14:paraId="1D26136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8C2948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BC9F26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'into' </w:t>
            </w:r>
          </w:p>
        </w:tc>
      </w:tr>
      <w:tr w:rsidR="00780500" w:rsidRPr="009C25F3" w14:paraId="05F29DBC" w14:textId="77777777" w:rsidTr="0CE10243">
        <w:tc>
          <w:tcPr>
            <w:tcW w:w="3438" w:type="dxa"/>
            <w:shd w:val="clear" w:color="auto" w:fill="auto"/>
            <w:tcMar>
              <w:top w:w="80" w:type="nil"/>
              <w:left w:w="80" w:type="nil"/>
              <w:bottom w:w="80" w:type="nil"/>
              <w:right w:w="80" w:type="nil"/>
            </w:tcMar>
          </w:tcPr>
          <w:p w14:paraId="28A3B78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BC511C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249028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'for' </w:t>
            </w:r>
          </w:p>
        </w:tc>
      </w:tr>
      <w:tr w:rsidR="00780500" w:rsidRPr="009C25F3" w14:paraId="2DE44125" w14:textId="77777777" w:rsidTr="0CE10243">
        <w:tc>
          <w:tcPr>
            <w:tcW w:w="3438" w:type="dxa"/>
            <w:shd w:val="clear" w:color="auto" w:fill="auto"/>
            <w:tcMar>
              <w:top w:w="80" w:type="nil"/>
              <w:left w:w="80" w:type="nil"/>
              <w:bottom w:w="80" w:type="nil"/>
              <w:right w:w="80" w:type="nil"/>
            </w:tcMar>
          </w:tcPr>
          <w:p w14:paraId="4799DA9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4647E0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E44510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'from' </w:t>
            </w:r>
          </w:p>
        </w:tc>
      </w:tr>
      <w:tr w:rsidR="00780500" w:rsidRPr="009C25F3" w14:paraId="66D2B52E" w14:textId="77777777" w:rsidTr="0CE10243">
        <w:tc>
          <w:tcPr>
            <w:tcW w:w="3438" w:type="dxa"/>
            <w:shd w:val="clear" w:color="auto" w:fill="auto"/>
            <w:tcMar>
              <w:top w:w="80" w:type="nil"/>
              <w:left w:w="80" w:type="nil"/>
              <w:bottom w:w="80" w:type="nil"/>
              <w:right w:w="80" w:type="nil"/>
            </w:tcMar>
          </w:tcPr>
          <w:p w14:paraId="28A4019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6DE76F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F87C66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'to' ;</w:t>
            </w:r>
          </w:p>
        </w:tc>
      </w:tr>
      <w:tr w:rsidR="00780500" w:rsidRPr="009C25F3" w14:paraId="548B8101" w14:textId="77777777" w:rsidTr="0CE10243">
        <w:tc>
          <w:tcPr>
            <w:tcW w:w="3438" w:type="dxa"/>
            <w:shd w:val="clear" w:color="auto" w:fill="auto"/>
            <w:tcMar>
              <w:top w:w="80" w:type="nil"/>
              <w:left w:w="80" w:type="nil"/>
              <w:bottom w:w="80" w:type="nil"/>
              <w:right w:w="80" w:type="nil"/>
            </w:tcMar>
          </w:tcPr>
          <w:p w14:paraId="3C7D912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ReferenceQualifier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3836978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15EFFE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'corresponding to' </w:t>
            </w:r>
          </w:p>
        </w:tc>
      </w:tr>
      <w:tr w:rsidR="00780500" w:rsidRPr="009C25F3" w14:paraId="4D7BE3E7" w14:textId="77777777" w:rsidTr="0CE10243">
        <w:tc>
          <w:tcPr>
            <w:tcW w:w="3438" w:type="dxa"/>
            <w:shd w:val="clear" w:color="auto" w:fill="auto"/>
            <w:tcMar>
              <w:top w:w="80" w:type="nil"/>
              <w:left w:w="80" w:type="nil"/>
              <w:bottom w:w="80" w:type="nil"/>
              <w:right w:w="80" w:type="nil"/>
            </w:tcMar>
          </w:tcPr>
          <w:p w14:paraId="06E0DF8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BEC018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804715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'derived from' </w:t>
            </w:r>
          </w:p>
        </w:tc>
      </w:tr>
      <w:tr w:rsidR="00780500" w:rsidRPr="009C25F3" w14:paraId="538B4F49" w14:textId="77777777" w:rsidTr="0CE10243">
        <w:tc>
          <w:tcPr>
            <w:tcW w:w="3438" w:type="dxa"/>
            <w:shd w:val="clear" w:color="auto" w:fill="auto"/>
            <w:tcMar>
              <w:top w:w="80" w:type="nil"/>
              <w:left w:w="80" w:type="nil"/>
              <w:bottom w:w="80" w:type="nil"/>
              <w:right w:w="80" w:type="nil"/>
            </w:tcMar>
          </w:tcPr>
          <w:p w14:paraId="24E2E69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FB5083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F0A271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'carrying' </w:t>
            </w:r>
          </w:p>
        </w:tc>
      </w:tr>
      <w:tr w:rsidR="00780500" w:rsidRPr="009C25F3" w14:paraId="658F00B3" w14:textId="77777777" w:rsidTr="0CE10243">
        <w:tc>
          <w:tcPr>
            <w:tcW w:w="3438" w:type="dxa"/>
            <w:shd w:val="clear" w:color="auto" w:fill="auto"/>
            <w:tcMar>
              <w:top w:w="80" w:type="nil"/>
              <w:left w:w="80" w:type="nil"/>
              <w:bottom w:w="80" w:type="nil"/>
              <w:right w:w="80" w:type="nil"/>
            </w:tcMar>
          </w:tcPr>
          <w:p w14:paraId="226D95D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11AF9C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2EE285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'contained in' </w:t>
            </w:r>
          </w:p>
        </w:tc>
      </w:tr>
      <w:tr w:rsidR="00780500" w:rsidRPr="009C25F3" w14:paraId="41A0BBCF" w14:textId="77777777" w:rsidTr="0CE10243">
        <w:tc>
          <w:tcPr>
            <w:tcW w:w="3438" w:type="dxa"/>
            <w:shd w:val="clear" w:color="auto" w:fill="auto"/>
            <w:tcMar>
              <w:top w:w="80" w:type="nil"/>
              <w:left w:w="80" w:type="nil"/>
              <w:bottom w:w="80" w:type="nil"/>
              <w:right w:w="80" w:type="nil"/>
            </w:tcMar>
          </w:tcPr>
          <w:p w14:paraId="3A1AC47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FF0099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6AC78B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'associated with' ;</w:t>
            </w:r>
          </w:p>
        </w:tc>
      </w:tr>
      <w:tr w:rsidR="00780500" w:rsidRPr="009C25F3" w14:paraId="32C2A465" w14:textId="77777777" w:rsidTr="0CE10243">
        <w:tc>
          <w:tcPr>
            <w:tcW w:w="3438" w:type="dxa"/>
            <w:shd w:val="clear" w:color="auto" w:fill="auto"/>
            <w:tcMar>
              <w:top w:w="80" w:type="nil"/>
              <w:left w:w="80" w:type="nil"/>
              <w:bottom w:w="80" w:type="nil"/>
              <w:right w:w="80" w:type="nil"/>
            </w:tcMar>
          </w:tcPr>
          <w:p w14:paraId="4E51C32C"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DataInstanceUse</w:t>
            </w:r>
            <w:proofErr w:type="spellEnd"/>
          </w:p>
        </w:tc>
        <w:tc>
          <w:tcPr>
            <w:tcW w:w="540" w:type="dxa"/>
            <w:shd w:val="clear" w:color="auto" w:fill="auto"/>
            <w:tcMar>
              <w:top w:w="80" w:type="nil"/>
              <w:left w:w="80" w:type="nil"/>
              <w:bottom w:w="80" w:type="nil"/>
              <w:right w:w="80" w:type="nil"/>
            </w:tcMar>
          </w:tcPr>
          <w:p w14:paraId="31B95A0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EC0BA9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2E7809EC" w14:textId="77777777" w:rsidTr="0CE10243">
        <w:tc>
          <w:tcPr>
            <w:tcW w:w="3438" w:type="dxa"/>
            <w:shd w:val="clear" w:color="auto" w:fill="auto"/>
            <w:tcMar>
              <w:top w:w="80" w:type="nil"/>
              <w:left w:w="80" w:type="nil"/>
              <w:bottom w:w="80" w:type="nil"/>
              <w:right w:w="80" w:type="nil"/>
            </w:tcMar>
          </w:tcPr>
          <w:p w14:paraId="70298E5B"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54726D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5A970E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r w:rsidRPr="009C25F3">
              <w:rPr>
                <w:rFonts w:ascii="Courier New" w:hAnsi="Courier New" w:cs="Courier New"/>
                <w:sz w:val="16"/>
                <w:szCs w:val="16"/>
              </w:rPr>
              <w:t>[</w:t>
            </w:r>
            <w:r w:rsidRPr="009C25F3">
              <w:rPr>
                <w:rFonts w:ascii="Courier New" w:hAnsi="Courier New" w:cs="Courier New"/>
                <w:color w:val="000000"/>
                <w:sz w:val="16"/>
                <w:szCs w:val="16"/>
              </w:rPr>
              <w:t xml:space="preserve"> 'containing' </w:t>
            </w:r>
          </w:p>
          <w:p w14:paraId="205D184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ParameterBinding</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ParameterBinding</w:t>
            </w:r>
            <w:proofErr w:type="spellEnd"/>
            <w:r w:rsidRPr="009C25F3">
              <w:rPr>
                <w:rFonts w:ascii="Courier New" w:hAnsi="Courier New" w:cs="Courier New"/>
                <w:color w:val="000000"/>
                <w:sz w:val="16"/>
                <w:szCs w:val="16"/>
              </w:rPr>
              <w:t xml:space="preserve"> } ';' ] ;</w:t>
            </w:r>
          </w:p>
        </w:tc>
      </w:tr>
      <w:tr w:rsidR="00780500" w:rsidRPr="009C25F3" w14:paraId="79F821F8" w14:textId="77777777" w:rsidTr="0CE10243">
        <w:tc>
          <w:tcPr>
            <w:tcW w:w="3438" w:type="dxa"/>
            <w:shd w:val="clear" w:color="auto" w:fill="auto"/>
            <w:tcMar>
              <w:top w:w="80" w:type="nil"/>
              <w:left w:w="80" w:type="nil"/>
              <w:bottom w:w="80" w:type="nil"/>
              <w:right w:w="80" w:type="nil"/>
            </w:tcMar>
          </w:tcPr>
          <w:p w14:paraId="4E215ED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RepetitionDataInstanceUse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13FB86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492ACB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w:t>
            </w:r>
          </w:p>
        </w:tc>
      </w:tr>
      <w:tr w:rsidR="00780500" w:rsidRPr="009C25F3" w14:paraId="61DE6BC6" w14:textId="77777777" w:rsidTr="0CE10243">
        <w:tc>
          <w:tcPr>
            <w:tcW w:w="3438" w:type="dxa"/>
            <w:shd w:val="clear" w:color="auto" w:fill="auto"/>
            <w:tcMar>
              <w:top w:w="80" w:type="nil"/>
              <w:left w:w="80" w:type="nil"/>
              <w:bottom w:w="80" w:type="nil"/>
              <w:right w:w="80" w:type="nil"/>
            </w:tcMar>
          </w:tcPr>
          <w:p w14:paraId="3F3C2A3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StaticDataUse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22C7B6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F86650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DataInstanceUse</w:t>
            </w:r>
            <w:proofErr w:type="spellEnd"/>
            <w:r w:rsidRPr="009C25F3">
              <w:rPr>
                <w:rFonts w:ascii="Courier New" w:hAnsi="Courier New" w:cs="Courier New"/>
                <w:color w:val="000000"/>
                <w:sz w:val="16"/>
                <w:szCs w:val="16"/>
              </w:rPr>
              <w:t xml:space="preserve"> </w:t>
            </w:r>
          </w:p>
        </w:tc>
      </w:tr>
      <w:tr w:rsidR="00780500" w:rsidRPr="009C25F3" w14:paraId="4610E133" w14:textId="77777777" w:rsidTr="0CE10243">
        <w:tc>
          <w:tcPr>
            <w:tcW w:w="3438" w:type="dxa"/>
            <w:shd w:val="clear" w:color="auto" w:fill="auto"/>
            <w:tcMar>
              <w:top w:w="80" w:type="nil"/>
              <w:left w:w="80" w:type="nil"/>
              <w:bottom w:w="80" w:type="nil"/>
              <w:right w:w="80" w:type="nil"/>
            </w:tcMar>
          </w:tcPr>
          <w:p w14:paraId="2CD97E8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ED87EC0"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28366F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AnyValue</w:t>
            </w:r>
            <w:proofErr w:type="spellEnd"/>
            <w:r w:rsidRPr="009C25F3">
              <w:rPr>
                <w:rFonts w:ascii="Courier New" w:hAnsi="Courier New" w:cs="Courier New"/>
                <w:color w:val="000000"/>
                <w:sz w:val="16"/>
                <w:szCs w:val="16"/>
              </w:rPr>
              <w:t xml:space="preserve"> </w:t>
            </w:r>
          </w:p>
        </w:tc>
      </w:tr>
      <w:tr w:rsidR="00780500" w:rsidRPr="009C25F3" w14:paraId="6A6E9A1C" w14:textId="77777777" w:rsidTr="0CE10243">
        <w:tc>
          <w:tcPr>
            <w:tcW w:w="3438" w:type="dxa"/>
            <w:shd w:val="clear" w:color="auto" w:fill="auto"/>
            <w:tcMar>
              <w:top w:w="80" w:type="nil"/>
              <w:left w:w="80" w:type="nil"/>
              <w:bottom w:w="80" w:type="nil"/>
              <w:right w:w="80" w:type="nil"/>
            </w:tcMar>
          </w:tcPr>
          <w:p w14:paraId="109C3D78"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4EED33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929249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AnyValueOrOmit</w:t>
            </w:r>
            <w:proofErr w:type="spellEnd"/>
            <w:r w:rsidRPr="009C25F3">
              <w:rPr>
                <w:rFonts w:ascii="Courier New" w:hAnsi="Courier New" w:cs="Courier New"/>
                <w:color w:val="000000"/>
                <w:sz w:val="16"/>
                <w:szCs w:val="16"/>
              </w:rPr>
              <w:t xml:space="preserve"> </w:t>
            </w:r>
          </w:p>
        </w:tc>
      </w:tr>
      <w:tr w:rsidR="00780500" w:rsidRPr="009C25F3" w14:paraId="5FC9F7F6" w14:textId="77777777" w:rsidTr="0CE10243">
        <w:tc>
          <w:tcPr>
            <w:tcW w:w="3438" w:type="dxa"/>
            <w:shd w:val="clear" w:color="auto" w:fill="auto"/>
            <w:tcMar>
              <w:top w:w="80" w:type="nil"/>
              <w:left w:w="80" w:type="nil"/>
              <w:bottom w:w="80" w:type="nil"/>
              <w:right w:w="80" w:type="nil"/>
            </w:tcMar>
          </w:tcPr>
          <w:p w14:paraId="301B26C6"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CAB446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16C38B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OmitValue</w:t>
            </w:r>
            <w:proofErr w:type="spellEnd"/>
            <w:r w:rsidRPr="009C25F3">
              <w:rPr>
                <w:rFonts w:ascii="Courier New" w:hAnsi="Courier New" w:cs="Courier New"/>
                <w:color w:val="000000"/>
                <w:sz w:val="16"/>
                <w:szCs w:val="16"/>
              </w:rPr>
              <w:t xml:space="preserve"> ;</w:t>
            </w:r>
          </w:p>
        </w:tc>
      </w:tr>
      <w:tr w:rsidR="00780500" w:rsidRPr="009C25F3" w14:paraId="1E5966E6" w14:textId="77777777" w:rsidTr="0CE10243">
        <w:tc>
          <w:tcPr>
            <w:tcW w:w="3438" w:type="dxa"/>
            <w:shd w:val="clear" w:color="auto" w:fill="auto"/>
            <w:tcMar>
              <w:top w:w="80" w:type="nil"/>
              <w:left w:w="80" w:type="nil"/>
              <w:bottom w:w="80" w:type="nil"/>
              <w:right w:w="80" w:type="nil"/>
            </w:tcMar>
          </w:tcPr>
          <w:p w14:paraId="623A8CE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AnyValue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B3B7EE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47F9A9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'any' Identifier ;</w:t>
            </w:r>
          </w:p>
        </w:tc>
      </w:tr>
      <w:tr w:rsidR="00780500" w:rsidRPr="009C25F3" w14:paraId="71E736E5" w14:textId="77777777" w:rsidTr="0CE10243">
        <w:tc>
          <w:tcPr>
            <w:tcW w:w="3438" w:type="dxa"/>
            <w:shd w:val="clear" w:color="auto" w:fill="auto"/>
            <w:tcMar>
              <w:top w:w="80" w:type="nil"/>
              <w:left w:w="80" w:type="nil"/>
              <w:bottom w:w="80" w:type="nil"/>
              <w:right w:w="80" w:type="nil"/>
            </w:tcMar>
          </w:tcPr>
          <w:p w14:paraId="66CD3E33"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AnyValueOrOmit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AD810A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E03C6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'any' 'or' 'omitted' ;</w:t>
            </w:r>
          </w:p>
        </w:tc>
      </w:tr>
      <w:tr w:rsidR="00780500" w:rsidRPr="009C25F3" w14:paraId="236D57BD" w14:textId="77777777" w:rsidTr="0CE10243">
        <w:tc>
          <w:tcPr>
            <w:tcW w:w="3438" w:type="dxa"/>
            <w:shd w:val="clear" w:color="auto" w:fill="auto"/>
            <w:tcMar>
              <w:top w:w="80" w:type="nil"/>
              <w:left w:w="80" w:type="nil"/>
              <w:bottom w:w="80" w:type="nil"/>
              <w:right w:w="80" w:type="nil"/>
            </w:tcMar>
          </w:tcPr>
          <w:p w14:paraId="4E31E28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OmitValue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ACB5DA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6D5CED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'omitted' ;</w:t>
            </w:r>
          </w:p>
        </w:tc>
      </w:tr>
      <w:tr w:rsidR="00780500" w:rsidRPr="009C25F3" w14:paraId="26373BD0" w14:textId="77777777" w:rsidTr="0CE10243">
        <w:tc>
          <w:tcPr>
            <w:tcW w:w="3438" w:type="dxa"/>
            <w:shd w:val="clear" w:color="auto" w:fill="auto"/>
            <w:tcMar>
              <w:top w:w="80" w:type="nil"/>
              <w:left w:w="80" w:type="nil"/>
              <w:bottom w:w="80" w:type="nil"/>
              <w:right w:w="80" w:type="nil"/>
            </w:tcMar>
          </w:tcPr>
          <w:p w14:paraId="34CBBFA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ParameterBinding</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78378C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9BC41D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w:t>
            </w:r>
          </w:p>
        </w:tc>
      </w:tr>
      <w:tr w:rsidR="00780500" w:rsidRPr="009C25F3" w14:paraId="6FECFB26" w14:textId="77777777" w:rsidTr="0CE10243">
        <w:tc>
          <w:tcPr>
            <w:tcW w:w="3438" w:type="dxa"/>
            <w:shd w:val="clear" w:color="auto" w:fill="auto"/>
            <w:tcMar>
              <w:top w:w="80" w:type="nil"/>
              <w:left w:w="80" w:type="nil"/>
              <w:bottom w:w="80" w:type="nil"/>
              <w:right w:w="80" w:type="nil"/>
            </w:tcMar>
          </w:tcPr>
          <w:p w14:paraId="2FFE5874"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B94355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FCEB38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07CA1DF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AssignmentQualifier</w:t>
            </w:r>
            <w:proofErr w:type="spellEnd"/>
            <w:r w:rsidRPr="009C25F3">
              <w:rPr>
                <w:rFonts w:ascii="Courier New" w:hAnsi="Courier New" w:cs="Courier New"/>
                <w:color w:val="000000"/>
                <w:sz w:val="16"/>
                <w:szCs w:val="16"/>
              </w:rPr>
              <w:t xml:space="preserve"> </w:t>
            </w:r>
          </w:p>
        </w:tc>
      </w:tr>
      <w:tr w:rsidR="00780500" w:rsidRPr="009C25F3" w14:paraId="2F065860" w14:textId="77777777" w:rsidTr="0CE10243">
        <w:tc>
          <w:tcPr>
            <w:tcW w:w="3438" w:type="dxa"/>
            <w:shd w:val="clear" w:color="auto" w:fill="auto"/>
            <w:tcMar>
              <w:top w:w="80" w:type="nil"/>
              <w:left w:w="80" w:type="nil"/>
              <w:bottom w:w="80" w:type="nil"/>
              <w:right w:w="80" w:type="nil"/>
            </w:tcMar>
          </w:tcPr>
          <w:p w14:paraId="716BE04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2871CC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4676E7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1A178267" w14:textId="77777777" w:rsidTr="0CE10243">
        <w:tc>
          <w:tcPr>
            <w:tcW w:w="3438" w:type="dxa"/>
            <w:shd w:val="clear" w:color="auto" w:fill="auto"/>
            <w:tcMar>
              <w:top w:w="80" w:type="nil"/>
              <w:left w:w="80" w:type="nil"/>
              <w:bottom w:w="80" w:type="nil"/>
              <w:right w:w="80" w:type="nil"/>
            </w:tcMar>
          </w:tcPr>
          <w:p w14:paraId="21791FB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EC3465D"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46F3A2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StaticDataUse</w:t>
            </w:r>
            <w:proofErr w:type="spellEnd"/>
            <w:r w:rsidRPr="009C25F3">
              <w:rPr>
                <w:rFonts w:ascii="Courier New" w:hAnsi="Courier New" w:cs="Courier New"/>
                <w:color w:val="000000"/>
                <w:sz w:val="16"/>
                <w:szCs w:val="16"/>
              </w:rPr>
              <w:t xml:space="preserve"> ;</w:t>
            </w:r>
          </w:p>
        </w:tc>
      </w:tr>
      <w:tr w:rsidR="00780500" w:rsidRPr="009C25F3" w14:paraId="16C5DBFF" w14:textId="77777777" w:rsidTr="0CE10243">
        <w:tc>
          <w:tcPr>
            <w:tcW w:w="3438" w:type="dxa"/>
            <w:shd w:val="clear" w:color="auto" w:fill="auto"/>
            <w:tcMar>
              <w:top w:w="80" w:type="nil"/>
              <w:left w:w="80" w:type="nil"/>
              <w:bottom w:w="80" w:type="nil"/>
              <w:right w:w="80" w:type="nil"/>
            </w:tcMar>
          </w:tcPr>
          <w:p w14:paraId="12F269C9"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ContentReference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8D0F89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3DEB2D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1180D70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ReferenceQualifier</w:t>
            </w:r>
            <w:proofErr w:type="spellEnd"/>
            <w:r w:rsidRPr="009C25F3">
              <w:rPr>
                <w:rFonts w:ascii="Courier New" w:hAnsi="Courier New" w:cs="Courier New"/>
                <w:color w:val="000000"/>
                <w:sz w:val="16"/>
                <w:szCs w:val="16"/>
              </w:rPr>
              <w:t xml:space="preserve"> </w:t>
            </w:r>
          </w:p>
        </w:tc>
      </w:tr>
      <w:tr w:rsidR="00780500" w:rsidRPr="009C25F3" w14:paraId="47257D55" w14:textId="77777777" w:rsidTr="0CE10243">
        <w:trPr>
          <w:gridAfter w:val="1"/>
          <w:wAfter w:w="540" w:type="dxa"/>
        </w:trPr>
        <w:tc>
          <w:tcPr>
            <w:tcW w:w="3438" w:type="dxa"/>
            <w:shd w:val="clear" w:color="auto" w:fill="auto"/>
            <w:tcMar>
              <w:top w:w="80" w:type="nil"/>
              <w:left w:w="80" w:type="nil"/>
              <w:bottom w:w="80" w:type="nil"/>
              <w:right w:w="80" w:type="nil"/>
            </w:tcMar>
          </w:tcPr>
          <w:p w14:paraId="3F957EC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52E956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'the' 'value' 'contained in' </w:t>
            </w:r>
          </w:p>
        </w:tc>
      </w:tr>
      <w:tr w:rsidR="00780500" w:rsidRPr="009C25F3" w14:paraId="660D77D0" w14:textId="77777777" w:rsidTr="0CE10243">
        <w:tc>
          <w:tcPr>
            <w:tcW w:w="3438" w:type="dxa"/>
            <w:shd w:val="clear" w:color="auto" w:fill="auto"/>
            <w:tcMar>
              <w:top w:w="80" w:type="nil"/>
              <w:left w:w="80" w:type="nil"/>
              <w:bottom w:w="80" w:type="nil"/>
              <w:right w:w="80" w:type="nil"/>
            </w:tcMar>
          </w:tcPr>
          <w:p w14:paraId="0446109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EF6CA6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CC03DB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1A5EEB33" w14:textId="77777777" w:rsidTr="0CE10243">
        <w:tc>
          <w:tcPr>
            <w:tcW w:w="3438" w:type="dxa"/>
            <w:shd w:val="clear" w:color="auto" w:fill="auto"/>
            <w:tcMar>
              <w:top w:w="80" w:type="nil"/>
              <w:left w:w="80" w:type="nil"/>
              <w:bottom w:w="80" w:type="nil"/>
              <w:right w:w="80" w:type="nil"/>
            </w:tcMar>
          </w:tcPr>
          <w:p w14:paraId="2DBA65F1"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2E5A04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E4363F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6120E5E9" w14:textId="77777777" w:rsidTr="0CE10243">
        <w:tc>
          <w:tcPr>
            <w:tcW w:w="3438" w:type="dxa"/>
            <w:shd w:val="clear" w:color="auto" w:fill="auto"/>
            <w:tcMar>
              <w:top w:w="80" w:type="nil"/>
              <w:left w:w="80" w:type="nil"/>
              <w:bottom w:w="80" w:type="nil"/>
              <w:right w:w="80" w:type="nil"/>
            </w:tcMar>
          </w:tcPr>
          <w:p w14:paraId="4671CFA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1738287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60760FA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2C44A95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ReferenceQualifier</w:t>
            </w:r>
            <w:proofErr w:type="spellEnd"/>
            <w:r w:rsidRPr="009C25F3">
              <w:rPr>
                <w:rFonts w:ascii="Courier New" w:hAnsi="Courier New" w:cs="Courier New"/>
                <w:color w:val="000000"/>
                <w:sz w:val="16"/>
                <w:szCs w:val="16"/>
              </w:rPr>
              <w:t xml:space="preserve"> </w:t>
            </w:r>
          </w:p>
        </w:tc>
      </w:tr>
      <w:tr w:rsidR="00780500" w:rsidRPr="009C25F3" w14:paraId="5962BB30" w14:textId="77777777" w:rsidTr="0CE10243">
        <w:trPr>
          <w:gridAfter w:val="1"/>
          <w:wAfter w:w="540" w:type="dxa"/>
        </w:trPr>
        <w:tc>
          <w:tcPr>
            <w:tcW w:w="3438" w:type="dxa"/>
            <w:shd w:val="clear" w:color="auto" w:fill="auto"/>
            <w:tcMar>
              <w:top w:w="80" w:type="nil"/>
              <w:left w:w="80" w:type="nil"/>
              <w:bottom w:w="80" w:type="nil"/>
              <w:right w:w="80" w:type="nil"/>
            </w:tcMar>
          </w:tcPr>
          <w:p w14:paraId="4621192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ECEAA2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'the' 'value' 'of' </w:t>
            </w:r>
          </w:p>
        </w:tc>
      </w:tr>
      <w:tr w:rsidR="00780500" w:rsidRPr="009C25F3" w14:paraId="03CD5B15" w14:textId="77777777" w:rsidTr="0CE10243">
        <w:tc>
          <w:tcPr>
            <w:tcW w:w="3438" w:type="dxa"/>
            <w:shd w:val="clear" w:color="auto" w:fill="auto"/>
            <w:tcMar>
              <w:top w:w="80" w:type="nil"/>
              <w:left w:w="80" w:type="nil"/>
              <w:bottom w:w="80" w:type="nil"/>
              <w:right w:w="80" w:type="nil"/>
            </w:tcMar>
          </w:tcPr>
          <w:p w14:paraId="3BB4079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0494F07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0D91A2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7D55DA8A" w14:textId="77777777" w:rsidTr="0CE10243">
        <w:tc>
          <w:tcPr>
            <w:tcW w:w="3438" w:type="dxa"/>
            <w:shd w:val="clear" w:color="auto" w:fill="auto"/>
            <w:tcMar>
              <w:top w:w="80" w:type="nil"/>
              <w:left w:w="80" w:type="nil"/>
              <w:bottom w:w="80" w:type="nil"/>
              <w:right w:w="80" w:type="nil"/>
            </w:tcMar>
          </w:tcPr>
          <w:p w14:paraId="782BF35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923521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B10C4A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12B8E963" w14:textId="77777777" w:rsidTr="0CE10243">
        <w:tc>
          <w:tcPr>
            <w:tcW w:w="3438" w:type="dxa"/>
            <w:shd w:val="clear" w:color="auto" w:fill="auto"/>
            <w:tcMar>
              <w:top w:w="80" w:type="nil"/>
              <w:left w:w="80" w:type="nil"/>
              <w:bottom w:w="80" w:type="nil"/>
              <w:right w:w="80" w:type="nil"/>
            </w:tcMar>
          </w:tcPr>
          <w:p w14:paraId="61ADDB3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ContentReferenceAsArgument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5C09DC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971EDB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'the' 'value' 'contained in' </w:t>
            </w:r>
          </w:p>
        </w:tc>
      </w:tr>
      <w:tr w:rsidR="00780500" w:rsidRPr="009C25F3" w14:paraId="0158EFD9" w14:textId="77777777" w:rsidTr="0CE10243">
        <w:tc>
          <w:tcPr>
            <w:tcW w:w="3438" w:type="dxa"/>
            <w:shd w:val="clear" w:color="auto" w:fill="auto"/>
            <w:tcMar>
              <w:top w:w="80" w:type="nil"/>
              <w:left w:w="80" w:type="nil"/>
              <w:bottom w:w="80" w:type="nil"/>
              <w:right w:w="80" w:type="nil"/>
            </w:tcMar>
          </w:tcPr>
          <w:p w14:paraId="5ADE2A05"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7FEDE5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7A5090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6519CD6C" w14:textId="77777777" w:rsidTr="0CE10243">
        <w:tc>
          <w:tcPr>
            <w:tcW w:w="3438" w:type="dxa"/>
            <w:shd w:val="clear" w:color="auto" w:fill="auto"/>
            <w:tcMar>
              <w:top w:w="80" w:type="nil"/>
              <w:left w:w="80" w:type="nil"/>
              <w:bottom w:w="80" w:type="nil"/>
              <w:right w:w="80" w:type="nil"/>
            </w:tcMar>
          </w:tcPr>
          <w:p w14:paraId="4BF60D2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964842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02E23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6AC25BA6" w14:textId="77777777" w:rsidTr="0CE10243">
        <w:tc>
          <w:tcPr>
            <w:tcW w:w="3438" w:type="dxa"/>
            <w:shd w:val="clear" w:color="auto" w:fill="auto"/>
            <w:tcMar>
              <w:top w:w="80" w:type="nil"/>
              <w:left w:w="80" w:type="nil"/>
              <w:bottom w:w="80" w:type="nil"/>
              <w:right w:w="80" w:type="nil"/>
            </w:tcMar>
          </w:tcPr>
          <w:p w14:paraId="29EAA4B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LiteralValueReferenceArgument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29BCE8D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F3CCE4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'the' 'value' 'of' </w:t>
            </w:r>
          </w:p>
        </w:tc>
      </w:tr>
      <w:tr w:rsidR="00780500" w:rsidRPr="009C25F3" w14:paraId="331AC870" w14:textId="77777777" w:rsidTr="0CE10243">
        <w:tc>
          <w:tcPr>
            <w:tcW w:w="3438" w:type="dxa"/>
            <w:shd w:val="clear" w:color="auto" w:fill="auto"/>
            <w:tcMar>
              <w:top w:w="80" w:type="nil"/>
              <w:left w:w="80" w:type="nil"/>
              <w:bottom w:w="80" w:type="nil"/>
              <w:right w:w="80" w:type="nil"/>
            </w:tcMar>
          </w:tcPr>
          <w:p w14:paraId="3D42D1B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773135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4BAF37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68F819BF" w14:textId="77777777" w:rsidTr="0CE10243">
        <w:tc>
          <w:tcPr>
            <w:tcW w:w="3438" w:type="dxa"/>
            <w:shd w:val="clear" w:color="auto" w:fill="auto"/>
            <w:tcMar>
              <w:top w:w="80" w:type="nil"/>
              <w:left w:w="80" w:type="nil"/>
              <w:bottom w:w="80" w:type="nil"/>
              <w:right w:w="80" w:type="nil"/>
            </w:tcMar>
          </w:tcPr>
          <w:p w14:paraId="258850F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9972397"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63D4E7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1D82E23D" w14:textId="77777777" w:rsidTr="0CE10243">
        <w:tc>
          <w:tcPr>
            <w:tcW w:w="3438" w:type="dxa"/>
            <w:shd w:val="clear" w:color="auto" w:fill="auto"/>
            <w:tcMar>
              <w:top w:w="80" w:type="nil"/>
              <w:left w:w="80" w:type="nil"/>
              <w:bottom w:w="80" w:type="nil"/>
              <w:right w:w="80" w:type="nil"/>
            </w:tcMar>
          </w:tcPr>
          <w:p w14:paraId="1100B18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2A6FBD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B17DCE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w:t>
            </w:r>
          </w:p>
        </w:tc>
      </w:tr>
      <w:tr w:rsidR="00780500" w:rsidRPr="009C25F3" w14:paraId="6279F1AD" w14:textId="77777777" w:rsidTr="0CE10243">
        <w:tc>
          <w:tcPr>
            <w:tcW w:w="3438" w:type="dxa"/>
            <w:shd w:val="clear" w:color="auto" w:fill="auto"/>
            <w:tcMar>
              <w:top w:w="80" w:type="nil"/>
              <w:left w:w="80" w:type="nil"/>
              <w:bottom w:w="80" w:type="nil"/>
              <w:right w:w="80" w:type="nil"/>
            </w:tcMar>
          </w:tcPr>
          <w:p w14:paraId="412E00D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1CE351A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7BF94A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6BB6E4F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ReferenceQualifier</w:t>
            </w:r>
            <w:proofErr w:type="spellEnd"/>
            <w:r w:rsidRPr="009C25F3">
              <w:rPr>
                <w:rFonts w:ascii="Courier New" w:hAnsi="Courier New" w:cs="Courier New"/>
                <w:color w:val="000000"/>
                <w:sz w:val="16"/>
                <w:szCs w:val="16"/>
              </w:rPr>
              <w:t xml:space="preserve"> </w:t>
            </w:r>
          </w:p>
        </w:tc>
      </w:tr>
      <w:tr w:rsidR="00780500" w:rsidRPr="009C25F3" w14:paraId="46C4DD0B" w14:textId="77777777" w:rsidTr="0CE10243">
        <w:tc>
          <w:tcPr>
            <w:tcW w:w="3438" w:type="dxa"/>
            <w:shd w:val="clear" w:color="auto" w:fill="auto"/>
            <w:tcMar>
              <w:top w:w="80" w:type="nil"/>
              <w:left w:w="80" w:type="nil"/>
              <w:bottom w:w="80" w:type="nil"/>
              <w:right w:w="80" w:type="nil"/>
            </w:tcMar>
          </w:tcPr>
          <w:p w14:paraId="7B396B1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4CD304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EC1401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3A5EA0AA" w14:textId="77777777" w:rsidTr="0CE10243">
        <w:tc>
          <w:tcPr>
            <w:tcW w:w="3438" w:type="dxa"/>
            <w:shd w:val="clear" w:color="auto" w:fill="auto"/>
            <w:tcMar>
              <w:top w:w="80" w:type="nil"/>
              <w:left w:w="80" w:type="nil"/>
              <w:bottom w:w="80" w:type="nil"/>
              <w:right w:w="80" w:type="nil"/>
            </w:tcMar>
          </w:tcPr>
          <w:p w14:paraId="0960C04C"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FBDDA28"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167135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StaticDataUse</w:t>
            </w:r>
            <w:proofErr w:type="spellEnd"/>
            <w:r w:rsidRPr="009C25F3">
              <w:rPr>
                <w:rFonts w:ascii="Courier New" w:hAnsi="Courier New" w:cs="Courier New"/>
                <w:color w:val="000000"/>
                <w:sz w:val="16"/>
                <w:szCs w:val="16"/>
              </w:rPr>
              <w:t xml:space="preserve"> ;</w:t>
            </w:r>
          </w:p>
        </w:tc>
      </w:tr>
      <w:tr w:rsidR="00780500" w:rsidRPr="009C25F3" w14:paraId="40DFAFBA" w14:textId="77777777" w:rsidTr="0CE10243">
        <w:tc>
          <w:tcPr>
            <w:tcW w:w="3438" w:type="dxa"/>
            <w:shd w:val="clear" w:color="auto" w:fill="auto"/>
            <w:tcMar>
              <w:top w:w="80" w:type="nil"/>
              <w:left w:w="80" w:type="nil"/>
              <w:bottom w:w="80" w:type="nil"/>
              <w:right w:w="80" w:type="nil"/>
            </w:tcMar>
          </w:tcPr>
          <w:p w14:paraId="5B46775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DataReferenceAsArgument</w:t>
            </w:r>
            <w:proofErr w:type="spellEnd"/>
          </w:p>
        </w:tc>
        <w:tc>
          <w:tcPr>
            <w:tcW w:w="540" w:type="dxa"/>
            <w:shd w:val="clear" w:color="auto" w:fill="auto"/>
            <w:tcMar>
              <w:top w:w="80" w:type="nil"/>
              <w:left w:w="80" w:type="nil"/>
              <w:bottom w:w="80" w:type="nil"/>
              <w:right w:w="80" w:type="nil"/>
            </w:tcMar>
          </w:tcPr>
          <w:p w14:paraId="395D3FC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964F38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ArticleQualifier</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QuantifiedQualifier</w:t>
            </w:r>
            <w:proofErr w:type="spellEnd"/>
            <w:r w:rsidRPr="009C25F3">
              <w:rPr>
                <w:rFonts w:ascii="Courier New" w:hAnsi="Courier New" w:cs="Courier New"/>
                <w:color w:val="000000"/>
                <w:sz w:val="16"/>
                <w:szCs w:val="16"/>
              </w:rPr>
              <w:t xml:space="preserve"> ) </w:t>
            </w:r>
          </w:p>
        </w:tc>
      </w:tr>
      <w:tr w:rsidR="00780500" w:rsidRPr="009C25F3" w14:paraId="582B29E9" w14:textId="77777777" w:rsidTr="0CE10243">
        <w:trPr>
          <w:gridAfter w:val="1"/>
          <w:wAfter w:w="540" w:type="dxa"/>
        </w:trPr>
        <w:tc>
          <w:tcPr>
            <w:tcW w:w="3438" w:type="dxa"/>
            <w:shd w:val="clear" w:color="auto" w:fill="auto"/>
            <w:tcMar>
              <w:top w:w="80" w:type="nil"/>
              <w:left w:w="80" w:type="nil"/>
              <w:bottom w:w="80" w:type="nil"/>
              <w:right w:w="80" w:type="nil"/>
            </w:tcMar>
          </w:tcPr>
          <w:p w14:paraId="60654E0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97066F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'(predefined)' </w:t>
            </w:r>
          </w:p>
        </w:tc>
      </w:tr>
      <w:tr w:rsidR="00780500" w:rsidRPr="009C25F3" w14:paraId="562251E6" w14:textId="77777777" w:rsidTr="0CE10243">
        <w:tc>
          <w:tcPr>
            <w:tcW w:w="3438" w:type="dxa"/>
            <w:shd w:val="clear" w:color="auto" w:fill="auto"/>
            <w:tcMar>
              <w:top w:w="80" w:type="nil"/>
              <w:left w:w="80" w:type="nil"/>
              <w:bottom w:w="80" w:type="nil"/>
              <w:right w:w="80" w:type="nil"/>
            </w:tcMar>
          </w:tcPr>
          <w:p w14:paraId="0AF3A61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038718A"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0688E2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Qualifier } </w:t>
            </w:r>
          </w:p>
        </w:tc>
      </w:tr>
      <w:tr w:rsidR="00780500" w:rsidRPr="009C25F3" w14:paraId="597BD2E8" w14:textId="77777777" w:rsidTr="0CE10243">
        <w:tc>
          <w:tcPr>
            <w:tcW w:w="3438" w:type="dxa"/>
            <w:shd w:val="clear" w:color="auto" w:fill="auto"/>
            <w:tcMar>
              <w:top w:w="80" w:type="nil"/>
              <w:left w:w="80" w:type="nil"/>
              <w:bottom w:w="80" w:type="nil"/>
              <w:right w:w="80" w:type="nil"/>
            </w:tcMar>
          </w:tcPr>
          <w:p w14:paraId="7DACB553"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65B52A02"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2198E7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StaticDataUse</w:t>
            </w:r>
            <w:proofErr w:type="spellEnd"/>
            <w:r w:rsidRPr="009C25F3">
              <w:rPr>
                <w:rFonts w:ascii="Courier New" w:hAnsi="Courier New" w:cs="Courier New"/>
                <w:color w:val="000000"/>
                <w:sz w:val="16"/>
                <w:szCs w:val="16"/>
              </w:rPr>
              <w:t xml:space="preserve"> ;</w:t>
            </w:r>
          </w:p>
        </w:tc>
      </w:tr>
      <w:tr w:rsidR="00780500" w:rsidRPr="009C25F3" w14:paraId="25603DA5" w14:textId="77777777" w:rsidTr="0CE10243">
        <w:tc>
          <w:tcPr>
            <w:tcW w:w="3438" w:type="dxa"/>
            <w:shd w:val="clear" w:color="auto" w:fill="auto"/>
            <w:tcMar>
              <w:top w:w="80" w:type="nil"/>
              <w:left w:w="80" w:type="nil"/>
              <w:bottom w:w="80" w:type="nil"/>
              <w:right w:w="80" w:type="nil"/>
            </w:tcMar>
          </w:tcPr>
          <w:p w14:paraId="7E570065"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AB7150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CAEB4F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INT [ '.' INT ] ;</w:t>
            </w:r>
          </w:p>
        </w:tc>
      </w:tr>
      <w:tr w:rsidR="00780500" w:rsidRPr="009C25F3" w14:paraId="1FD629ED" w14:textId="77777777" w:rsidTr="0CE10243">
        <w:tc>
          <w:tcPr>
            <w:tcW w:w="3438" w:type="dxa"/>
            <w:shd w:val="clear" w:color="auto" w:fill="auto"/>
            <w:tcMar>
              <w:top w:w="80" w:type="nil"/>
              <w:left w:w="80" w:type="nil"/>
              <w:bottom w:w="80" w:type="nil"/>
              <w:right w:w="80" w:type="nil"/>
            </w:tcMar>
          </w:tcPr>
          <w:p w14:paraId="7829B057"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lastRenderedPageBreak/>
              <w:t>SimpleDataType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725EEBC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E88C40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'type' Identifier ';' ;</w:t>
            </w:r>
          </w:p>
        </w:tc>
      </w:tr>
      <w:tr w:rsidR="00780500" w:rsidRPr="009C25F3" w14:paraId="5D17F7D1" w14:textId="77777777" w:rsidTr="0CE10243">
        <w:tc>
          <w:tcPr>
            <w:tcW w:w="3438" w:type="dxa"/>
            <w:shd w:val="clear" w:color="auto" w:fill="auto"/>
            <w:tcMar>
              <w:top w:w="80" w:type="nil"/>
              <w:left w:w="80" w:type="nil"/>
              <w:bottom w:w="80" w:type="nil"/>
              <w:right w:w="80" w:type="nil"/>
            </w:tcMar>
          </w:tcPr>
          <w:p w14:paraId="76131E98"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StructuredDataType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689A19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908AE6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'type' Identifier </w:t>
            </w:r>
          </w:p>
        </w:tc>
      </w:tr>
      <w:tr w:rsidR="00780500" w:rsidRPr="009C25F3" w14:paraId="39185E4A" w14:textId="77777777" w:rsidTr="0CE10243">
        <w:trPr>
          <w:gridAfter w:val="1"/>
          <w:wAfter w:w="540" w:type="dxa"/>
        </w:trPr>
        <w:tc>
          <w:tcPr>
            <w:tcW w:w="3438" w:type="dxa"/>
            <w:shd w:val="clear" w:color="auto" w:fill="auto"/>
            <w:tcMar>
              <w:top w:w="80" w:type="nil"/>
              <w:left w:w="80" w:type="nil"/>
              <w:bottom w:w="80" w:type="nil"/>
              <w:right w:w="80" w:type="nil"/>
            </w:tcMar>
          </w:tcPr>
          <w:p w14:paraId="7B8AE88F"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B08BBC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'with' Member { ',' Member } ';' ;</w:t>
            </w:r>
          </w:p>
        </w:tc>
      </w:tr>
      <w:tr w:rsidR="00780500" w:rsidRPr="009C25F3" w14:paraId="42ED63C7" w14:textId="77777777" w:rsidTr="0CE10243">
        <w:tc>
          <w:tcPr>
            <w:tcW w:w="3438" w:type="dxa"/>
            <w:shd w:val="clear" w:color="auto" w:fill="auto"/>
            <w:tcMar>
              <w:top w:w="80" w:type="nil"/>
              <w:left w:w="80" w:type="nil"/>
              <w:bottom w:w="80" w:type="nil"/>
              <w:right w:w="80" w:type="nil"/>
            </w:tcMar>
          </w:tcPr>
          <w:p w14:paraId="76E6220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Member </w:t>
            </w:r>
          </w:p>
        </w:tc>
        <w:tc>
          <w:tcPr>
            <w:tcW w:w="540" w:type="dxa"/>
            <w:shd w:val="clear" w:color="auto" w:fill="auto"/>
            <w:tcMar>
              <w:top w:w="80" w:type="nil"/>
              <w:left w:w="80" w:type="nil"/>
              <w:bottom w:w="80" w:type="nil"/>
              <w:right w:w="80" w:type="nil"/>
            </w:tcMar>
          </w:tcPr>
          <w:p w14:paraId="75B4955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BD26EB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Optional ] Identifier 'of' 'type' Identifier ;</w:t>
            </w:r>
          </w:p>
        </w:tc>
      </w:tr>
      <w:tr w:rsidR="00780500" w:rsidRPr="009C25F3" w14:paraId="2E993B66" w14:textId="77777777" w:rsidTr="0CE10243">
        <w:tc>
          <w:tcPr>
            <w:tcW w:w="3438" w:type="dxa"/>
            <w:shd w:val="clear" w:color="auto" w:fill="auto"/>
            <w:tcMar>
              <w:top w:w="80" w:type="nil"/>
              <w:left w:w="80" w:type="nil"/>
              <w:bottom w:w="80" w:type="nil"/>
              <w:right w:w="80" w:type="nil"/>
            </w:tcMar>
          </w:tcPr>
          <w:p w14:paraId="28199D3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Optional   </w:t>
            </w:r>
          </w:p>
        </w:tc>
        <w:tc>
          <w:tcPr>
            <w:tcW w:w="540" w:type="dxa"/>
            <w:shd w:val="clear" w:color="auto" w:fill="auto"/>
            <w:tcMar>
              <w:top w:w="80" w:type="nil"/>
              <w:left w:w="80" w:type="nil"/>
              <w:bottom w:w="80" w:type="nil"/>
              <w:right w:w="80" w:type="nil"/>
            </w:tcMar>
          </w:tcPr>
          <w:p w14:paraId="79B10B3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8090F3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'optional' ;</w:t>
            </w:r>
          </w:p>
        </w:tc>
      </w:tr>
      <w:tr w:rsidR="00780500" w:rsidRPr="009C25F3" w14:paraId="28C2A898" w14:textId="77777777" w:rsidTr="0CE10243">
        <w:tc>
          <w:tcPr>
            <w:tcW w:w="3438" w:type="dxa"/>
            <w:shd w:val="clear" w:color="auto" w:fill="auto"/>
            <w:tcMar>
              <w:top w:w="80" w:type="nil"/>
              <w:left w:w="80" w:type="nil"/>
              <w:bottom w:w="80" w:type="nil"/>
              <w:right w:w="80" w:type="nil"/>
            </w:tcMar>
          </w:tcPr>
          <w:p w14:paraId="4788750C"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SimpleDataInstance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8FF21A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EBAEAC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Identifier</w:t>
            </w:r>
          </w:p>
          <w:p w14:paraId="73CD5F0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 ;</w:t>
            </w:r>
          </w:p>
        </w:tc>
      </w:tr>
      <w:tr w:rsidR="00780500" w:rsidRPr="009C25F3" w14:paraId="7C87C5AF" w14:textId="77777777" w:rsidTr="0CE10243">
        <w:tc>
          <w:tcPr>
            <w:tcW w:w="3438" w:type="dxa"/>
            <w:shd w:val="clear" w:color="auto" w:fill="auto"/>
            <w:tcMar>
              <w:top w:w="80" w:type="nil"/>
              <w:left w:w="80" w:type="nil"/>
              <w:bottom w:w="80" w:type="nil"/>
              <w:right w:w="80" w:type="nil"/>
            </w:tcMar>
          </w:tcPr>
          <w:p w14:paraId="4ECA932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StructuredDataInstance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C7D1BE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6A3949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w:t>
            </w:r>
          </w:p>
        </w:tc>
      </w:tr>
      <w:tr w:rsidR="00780500" w:rsidRPr="009C25F3" w14:paraId="19A3B8DB" w14:textId="77777777" w:rsidTr="0CE10243">
        <w:tc>
          <w:tcPr>
            <w:tcW w:w="3438" w:type="dxa"/>
            <w:shd w:val="clear" w:color="auto" w:fill="auto"/>
            <w:tcMar>
              <w:top w:w="80" w:type="nil"/>
              <w:left w:w="80" w:type="nil"/>
              <w:bottom w:w="80" w:type="nil"/>
              <w:right w:w="80" w:type="nil"/>
            </w:tcMar>
          </w:tcPr>
          <w:p w14:paraId="7FB7B53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45AF2B4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6C1C6D8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Identifier | </w:t>
            </w:r>
            <w:proofErr w:type="spellStart"/>
            <w:r w:rsidRPr="009C25F3">
              <w:rPr>
                <w:rFonts w:ascii="Courier New" w:hAnsi="Courier New" w:cs="Courier New"/>
                <w:color w:val="000000"/>
                <w:sz w:val="16"/>
                <w:szCs w:val="16"/>
              </w:rPr>
              <w:t>NumberAsIdentifier</w:t>
            </w:r>
            <w:proofErr w:type="spellEnd"/>
            <w:r w:rsidRPr="009C25F3">
              <w:rPr>
                <w:rFonts w:ascii="Courier New" w:hAnsi="Courier New" w:cs="Courier New"/>
                <w:color w:val="000000"/>
                <w:sz w:val="16"/>
                <w:szCs w:val="16"/>
              </w:rPr>
              <w:t xml:space="preserve"> ) </w:t>
            </w:r>
          </w:p>
        </w:tc>
      </w:tr>
      <w:tr w:rsidR="00780500" w:rsidRPr="009C25F3" w14:paraId="26885258" w14:textId="77777777" w:rsidTr="0CE10243">
        <w:trPr>
          <w:gridAfter w:val="1"/>
          <w:wAfter w:w="540" w:type="dxa"/>
        </w:trPr>
        <w:tc>
          <w:tcPr>
            <w:tcW w:w="3438" w:type="dxa"/>
            <w:shd w:val="clear" w:color="auto" w:fill="auto"/>
            <w:tcMar>
              <w:top w:w="80" w:type="nil"/>
              <w:left w:w="80" w:type="nil"/>
              <w:bottom w:w="80" w:type="nil"/>
              <w:right w:w="80" w:type="nil"/>
            </w:tcMar>
          </w:tcPr>
          <w:p w14:paraId="38F75C23"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0496757F"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'containing' </w:t>
            </w:r>
          </w:p>
          <w:p w14:paraId="1B26474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MemberAssignment</w:t>
            </w:r>
            <w:proofErr w:type="spellEnd"/>
            <w:r w:rsidRPr="009C25F3">
              <w:rPr>
                <w:rFonts w:ascii="Courier New" w:hAnsi="Courier New" w:cs="Courier New"/>
                <w:color w:val="000000"/>
                <w:sz w:val="16"/>
                <w:szCs w:val="16"/>
              </w:rPr>
              <w:t xml:space="preserve"> { ',' </w:t>
            </w:r>
            <w:proofErr w:type="spellStart"/>
            <w:r w:rsidRPr="009C25F3">
              <w:rPr>
                <w:rFonts w:ascii="Courier New" w:hAnsi="Courier New" w:cs="Courier New"/>
                <w:color w:val="000000"/>
                <w:sz w:val="16"/>
                <w:szCs w:val="16"/>
              </w:rPr>
              <w:t>MemberAssignment</w:t>
            </w:r>
            <w:proofErr w:type="spellEnd"/>
            <w:r w:rsidRPr="009C25F3">
              <w:rPr>
                <w:rFonts w:ascii="Courier New" w:hAnsi="Courier New" w:cs="Courier New"/>
                <w:color w:val="000000"/>
                <w:sz w:val="16"/>
                <w:szCs w:val="16"/>
              </w:rPr>
              <w:t xml:space="preserve"> }  ';' ;</w:t>
            </w:r>
          </w:p>
        </w:tc>
      </w:tr>
      <w:tr w:rsidR="00780500" w:rsidRPr="009C25F3" w14:paraId="42E21983" w14:textId="77777777" w:rsidTr="0CE10243">
        <w:tc>
          <w:tcPr>
            <w:tcW w:w="3438" w:type="dxa"/>
            <w:shd w:val="clear" w:color="auto" w:fill="auto"/>
            <w:tcMar>
              <w:top w:w="80" w:type="nil"/>
              <w:left w:w="80" w:type="nil"/>
              <w:bottom w:w="80" w:type="nil"/>
              <w:right w:w="80" w:type="nil"/>
            </w:tcMar>
          </w:tcPr>
          <w:p w14:paraId="56CBC99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MemberAssignment</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3028F7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4466C4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Identifier [ </w:t>
            </w:r>
            <w:proofErr w:type="spellStart"/>
            <w:r w:rsidRPr="009C25F3">
              <w:rPr>
                <w:rFonts w:ascii="Courier New" w:hAnsi="Courier New" w:cs="Courier New"/>
                <w:color w:val="000000"/>
                <w:sz w:val="16"/>
                <w:szCs w:val="16"/>
              </w:rPr>
              <w:t>NotQualifier</w:t>
            </w:r>
            <w:proofErr w:type="spellEnd"/>
            <w:r w:rsidRPr="009C25F3">
              <w:rPr>
                <w:rFonts w:ascii="Courier New" w:hAnsi="Courier New" w:cs="Courier New"/>
                <w:color w:val="000000"/>
                <w:sz w:val="16"/>
                <w:szCs w:val="16"/>
              </w:rPr>
              <w:t xml:space="preserve"> ]</w:t>
            </w:r>
          </w:p>
          <w:p w14:paraId="4CB47B1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AssignmentQualifier</w:t>
            </w:r>
            <w:proofErr w:type="spellEnd"/>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StaticDataUse</w:t>
            </w:r>
            <w:proofErr w:type="spellEnd"/>
            <w:r w:rsidRPr="009C25F3">
              <w:rPr>
                <w:rFonts w:ascii="Courier New" w:hAnsi="Courier New" w:cs="Courier New"/>
                <w:color w:val="000000"/>
                <w:sz w:val="16"/>
                <w:szCs w:val="16"/>
              </w:rPr>
              <w:t xml:space="preserve"> ;</w:t>
            </w:r>
          </w:p>
        </w:tc>
      </w:tr>
      <w:tr w:rsidR="00780500" w:rsidRPr="009C25F3" w14:paraId="41916CF9" w14:textId="77777777" w:rsidTr="0CE10243">
        <w:tc>
          <w:tcPr>
            <w:tcW w:w="3438" w:type="dxa"/>
            <w:shd w:val="clear" w:color="auto" w:fill="auto"/>
            <w:tcMar>
              <w:top w:w="80" w:type="nil"/>
              <w:left w:w="80" w:type="nil"/>
              <w:bottom w:w="80" w:type="nil"/>
              <w:right w:w="80" w:type="nil"/>
            </w:tcMar>
          </w:tcPr>
          <w:p w14:paraId="76F9845D"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TestConfiguration</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5D57D27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D3190E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'Test Configuration' </w:t>
            </w:r>
          </w:p>
        </w:tc>
      </w:tr>
      <w:tr w:rsidR="00780500" w:rsidRPr="009C25F3" w14:paraId="088591B9" w14:textId="77777777" w:rsidTr="0CE10243">
        <w:tc>
          <w:tcPr>
            <w:tcW w:w="3438" w:type="dxa"/>
            <w:shd w:val="clear" w:color="auto" w:fill="auto"/>
            <w:tcMar>
              <w:top w:w="80" w:type="nil"/>
              <w:left w:w="80" w:type="nil"/>
              <w:bottom w:w="80" w:type="nil"/>
              <w:right w:w="80" w:type="nil"/>
            </w:tcMar>
          </w:tcPr>
          <w:p w14:paraId="030E71FD"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C37AF1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5F45817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Identifier </w:t>
            </w:r>
          </w:p>
        </w:tc>
      </w:tr>
      <w:tr w:rsidR="00780500" w:rsidRPr="009C25F3" w14:paraId="55FE0C03" w14:textId="77777777" w:rsidTr="0CE10243">
        <w:trPr>
          <w:gridAfter w:val="1"/>
          <w:wAfter w:w="540" w:type="dxa"/>
        </w:trPr>
        <w:tc>
          <w:tcPr>
            <w:tcW w:w="3438" w:type="dxa"/>
            <w:shd w:val="clear" w:color="auto" w:fill="auto"/>
            <w:tcMar>
              <w:top w:w="80" w:type="nil"/>
              <w:left w:w="80" w:type="nil"/>
              <w:bottom w:w="80" w:type="nil"/>
              <w:right w:w="80" w:type="nil"/>
            </w:tcMar>
          </w:tcPr>
          <w:p w14:paraId="07341C9C"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53A3B3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'containing' </w:t>
            </w:r>
          </w:p>
        </w:tc>
      </w:tr>
      <w:tr w:rsidR="00780500" w:rsidRPr="009C25F3" w14:paraId="40DC006F" w14:textId="77777777" w:rsidTr="0CE10243">
        <w:tc>
          <w:tcPr>
            <w:tcW w:w="3438" w:type="dxa"/>
            <w:shd w:val="clear" w:color="auto" w:fill="auto"/>
            <w:tcMar>
              <w:top w:w="80" w:type="nil"/>
              <w:left w:w="80" w:type="nil"/>
              <w:bottom w:w="80" w:type="nil"/>
              <w:right w:w="80" w:type="nil"/>
            </w:tcMar>
          </w:tcPr>
          <w:p w14:paraId="0E1FABEE"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70137EF5"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6FA715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ComponentInstance</w:t>
            </w:r>
            <w:proofErr w:type="spellEnd"/>
            <w:r w:rsidRPr="009C25F3">
              <w:rPr>
                <w:rFonts w:ascii="Courier New" w:hAnsi="Courier New" w:cs="Courier New"/>
                <w:color w:val="000000"/>
                <w:sz w:val="16"/>
                <w:szCs w:val="16"/>
              </w:rPr>
              <w:t xml:space="preserve"> { </w:t>
            </w:r>
            <w:proofErr w:type="spellStart"/>
            <w:r w:rsidRPr="009C25F3">
              <w:rPr>
                <w:rFonts w:ascii="Courier New" w:hAnsi="Courier New" w:cs="Courier New"/>
                <w:color w:val="000000"/>
                <w:sz w:val="16"/>
                <w:szCs w:val="16"/>
              </w:rPr>
              <w:t>ComponentInstance</w:t>
            </w:r>
            <w:proofErr w:type="spellEnd"/>
            <w:r w:rsidRPr="009C25F3">
              <w:rPr>
                <w:rFonts w:ascii="Courier New" w:hAnsi="Courier New" w:cs="Courier New"/>
                <w:color w:val="000000"/>
                <w:sz w:val="16"/>
                <w:szCs w:val="16"/>
              </w:rPr>
              <w:t xml:space="preserve"> } </w:t>
            </w:r>
          </w:p>
        </w:tc>
      </w:tr>
      <w:tr w:rsidR="00780500" w:rsidRPr="009C25F3" w14:paraId="1DBE573A" w14:textId="77777777" w:rsidTr="0CE10243">
        <w:tc>
          <w:tcPr>
            <w:tcW w:w="3438" w:type="dxa"/>
            <w:shd w:val="clear" w:color="auto" w:fill="auto"/>
            <w:tcMar>
              <w:top w:w="80" w:type="nil"/>
              <w:left w:w="80" w:type="nil"/>
              <w:bottom w:w="80" w:type="nil"/>
              <w:right w:w="80" w:type="nil"/>
            </w:tcMar>
          </w:tcPr>
          <w:p w14:paraId="530981A2"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EBEFF7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705C3DD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Connection { Connection } ';' ;</w:t>
            </w:r>
          </w:p>
        </w:tc>
      </w:tr>
      <w:tr w:rsidR="00780500" w:rsidRPr="009C25F3" w14:paraId="50CCF271" w14:textId="77777777" w:rsidTr="0CE10243">
        <w:tc>
          <w:tcPr>
            <w:tcW w:w="3438" w:type="dxa"/>
            <w:shd w:val="clear" w:color="auto" w:fill="auto"/>
            <w:tcMar>
              <w:top w:w="80" w:type="nil"/>
              <w:left w:w="80" w:type="nil"/>
              <w:bottom w:w="80" w:type="nil"/>
              <w:right w:w="80" w:type="nil"/>
            </w:tcMar>
          </w:tcPr>
          <w:p w14:paraId="2A24FD00"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ComponentInstance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80AB3E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DA57D82"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ComponentInstanceRole</w:t>
            </w:r>
            <w:proofErr w:type="spellEnd"/>
            <w:r w:rsidRPr="009C25F3">
              <w:rPr>
                <w:rFonts w:ascii="Courier New" w:hAnsi="Courier New" w:cs="Courier New"/>
                <w:color w:val="000000"/>
                <w:sz w:val="16"/>
                <w:szCs w:val="16"/>
              </w:rPr>
              <w:t xml:space="preserve"> </w:t>
            </w:r>
          </w:p>
        </w:tc>
      </w:tr>
      <w:tr w:rsidR="00780500" w:rsidRPr="009C25F3" w14:paraId="30990B73" w14:textId="77777777" w:rsidTr="0CE10243">
        <w:trPr>
          <w:gridAfter w:val="1"/>
          <w:wAfter w:w="540" w:type="dxa"/>
        </w:trPr>
        <w:tc>
          <w:tcPr>
            <w:tcW w:w="3438" w:type="dxa"/>
            <w:shd w:val="clear" w:color="auto" w:fill="auto"/>
            <w:tcMar>
              <w:top w:w="80" w:type="nil"/>
              <w:left w:w="80" w:type="nil"/>
              <w:bottom w:w="80" w:type="nil"/>
              <w:right w:w="80" w:type="nil"/>
            </w:tcMar>
          </w:tcPr>
          <w:p w14:paraId="617DA999"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2CE0368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'component' Identifier 'of' 'type' Identifier ;</w:t>
            </w:r>
          </w:p>
        </w:tc>
      </w:tr>
      <w:tr w:rsidR="00780500" w:rsidRPr="009C25F3" w14:paraId="54DC8D3A" w14:textId="77777777" w:rsidTr="0CE10243">
        <w:tc>
          <w:tcPr>
            <w:tcW w:w="3438" w:type="dxa"/>
            <w:shd w:val="clear" w:color="auto" w:fill="auto"/>
            <w:tcMar>
              <w:top w:w="80" w:type="nil"/>
              <w:left w:w="80" w:type="nil"/>
              <w:bottom w:w="80" w:type="nil"/>
              <w:right w:w="80" w:type="nil"/>
            </w:tcMar>
          </w:tcPr>
          <w:p w14:paraId="7A5900E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Connection </w:t>
            </w:r>
          </w:p>
        </w:tc>
        <w:tc>
          <w:tcPr>
            <w:tcW w:w="540" w:type="dxa"/>
            <w:shd w:val="clear" w:color="auto" w:fill="auto"/>
            <w:tcMar>
              <w:top w:w="80" w:type="nil"/>
              <w:left w:w="80" w:type="nil"/>
              <w:bottom w:w="80" w:type="nil"/>
              <w:right w:w="80" w:type="nil"/>
            </w:tcMar>
          </w:tcPr>
          <w:p w14:paraId="4384C51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78999C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'connection' 'between' </w:t>
            </w:r>
          </w:p>
        </w:tc>
      </w:tr>
      <w:tr w:rsidR="00780500" w:rsidRPr="009C25F3" w14:paraId="28E73C80" w14:textId="77777777" w:rsidTr="0CE10243">
        <w:tc>
          <w:tcPr>
            <w:tcW w:w="3438" w:type="dxa"/>
            <w:shd w:val="clear" w:color="auto" w:fill="auto"/>
            <w:tcMar>
              <w:top w:w="80" w:type="nil"/>
              <w:left w:w="80" w:type="nil"/>
              <w:bottom w:w="80" w:type="nil"/>
              <w:right w:w="80" w:type="nil"/>
            </w:tcMar>
          </w:tcPr>
          <w:p w14:paraId="2C22DD89"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5099A716"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1ABDA6C"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t>
            </w:r>
            <w:proofErr w:type="spellStart"/>
            <w:r w:rsidRPr="009C25F3">
              <w:rPr>
                <w:rFonts w:ascii="Courier New" w:hAnsi="Courier New" w:cs="Courier New"/>
                <w:color w:val="000000"/>
                <w:sz w:val="16"/>
                <w:szCs w:val="16"/>
              </w:rPr>
              <w:t>GateReference</w:t>
            </w:r>
            <w:proofErr w:type="spellEnd"/>
            <w:r w:rsidRPr="009C25F3">
              <w:rPr>
                <w:rFonts w:ascii="Courier New" w:hAnsi="Courier New" w:cs="Courier New"/>
                <w:color w:val="000000"/>
                <w:sz w:val="16"/>
                <w:szCs w:val="16"/>
              </w:rPr>
              <w:t xml:space="preserve"> 'and' </w:t>
            </w:r>
            <w:proofErr w:type="spellStart"/>
            <w:r w:rsidRPr="009C25F3">
              <w:rPr>
                <w:rFonts w:ascii="Courier New" w:hAnsi="Courier New" w:cs="Courier New"/>
                <w:color w:val="000000"/>
                <w:sz w:val="16"/>
                <w:szCs w:val="16"/>
              </w:rPr>
              <w:t>GateReference</w:t>
            </w:r>
            <w:proofErr w:type="spellEnd"/>
            <w:r w:rsidRPr="009C25F3">
              <w:rPr>
                <w:rFonts w:ascii="Courier New" w:hAnsi="Courier New" w:cs="Courier New"/>
                <w:color w:val="000000"/>
                <w:sz w:val="16"/>
                <w:szCs w:val="16"/>
              </w:rPr>
              <w:t xml:space="preserve"> ;</w:t>
            </w:r>
          </w:p>
        </w:tc>
      </w:tr>
      <w:tr w:rsidR="00780500" w:rsidRPr="009C25F3" w14:paraId="3FB02A39" w14:textId="77777777" w:rsidTr="0CE10243">
        <w:tc>
          <w:tcPr>
            <w:tcW w:w="3438" w:type="dxa"/>
            <w:shd w:val="clear" w:color="auto" w:fill="auto"/>
            <w:tcMar>
              <w:top w:w="80" w:type="nil"/>
              <w:left w:w="80" w:type="nil"/>
              <w:bottom w:w="80" w:type="nil"/>
              <w:right w:w="80" w:type="nil"/>
            </w:tcMar>
          </w:tcPr>
          <w:p w14:paraId="4A08B71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GateReference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B65D1B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1C2B2ED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'Identifier '.' Identifier ;</w:t>
            </w:r>
          </w:p>
        </w:tc>
      </w:tr>
      <w:tr w:rsidR="00780500" w:rsidRPr="009C25F3" w14:paraId="66CF0188" w14:textId="77777777" w:rsidTr="0CE10243">
        <w:tc>
          <w:tcPr>
            <w:tcW w:w="3438" w:type="dxa"/>
            <w:shd w:val="clear" w:color="auto" w:fill="auto"/>
            <w:tcMar>
              <w:top w:w="80" w:type="nil"/>
              <w:left w:w="80" w:type="nil"/>
              <w:bottom w:w="80" w:type="nil"/>
              <w:right w:w="80" w:type="nil"/>
            </w:tcMar>
          </w:tcPr>
          <w:p w14:paraId="645090D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GateType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1D0800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36CCB88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'Interface' 'Type' Identifier </w:t>
            </w:r>
          </w:p>
        </w:tc>
      </w:tr>
      <w:tr w:rsidR="00780500" w:rsidRPr="009C25F3" w14:paraId="66B05B8E" w14:textId="77777777" w:rsidTr="0CE10243">
        <w:trPr>
          <w:gridAfter w:val="1"/>
          <w:wAfter w:w="540" w:type="dxa"/>
        </w:trPr>
        <w:tc>
          <w:tcPr>
            <w:tcW w:w="3438" w:type="dxa"/>
            <w:shd w:val="clear" w:color="auto" w:fill="auto"/>
            <w:tcMar>
              <w:top w:w="80" w:type="nil"/>
              <w:left w:w="80" w:type="nil"/>
              <w:bottom w:w="80" w:type="nil"/>
              <w:right w:w="80" w:type="nil"/>
            </w:tcMar>
          </w:tcPr>
          <w:p w14:paraId="2E7AB8F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517A20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'accepts' Identifier { ',' Identifier } ';' ;</w:t>
            </w:r>
          </w:p>
        </w:tc>
      </w:tr>
      <w:tr w:rsidR="00780500" w:rsidRPr="009C25F3" w14:paraId="38A619E5" w14:textId="77777777" w:rsidTr="0CE10243">
        <w:tc>
          <w:tcPr>
            <w:tcW w:w="3438" w:type="dxa"/>
            <w:shd w:val="clear" w:color="auto" w:fill="auto"/>
            <w:tcMar>
              <w:top w:w="80" w:type="nil"/>
              <w:left w:w="80" w:type="nil"/>
              <w:bottom w:w="80" w:type="nil"/>
              <w:right w:w="80" w:type="nil"/>
            </w:tcMar>
          </w:tcPr>
          <w:p w14:paraId="16B55571"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ComponentType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59B976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D0B617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'Component' 'Type' Identifier </w:t>
            </w:r>
          </w:p>
        </w:tc>
      </w:tr>
      <w:tr w:rsidR="00780500" w:rsidRPr="009C25F3" w14:paraId="7E15F2F8" w14:textId="77777777" w:rsidTr="0CE10243">
        <w:trPr>
          <w:gridAfter w:val="1"/>
          <w:wAfter w:w="540" w:type="dxa"/>
        </w:trPr>
        <w:tc>
          <w:tcPr>
            <w:tcW w:w="3438" w:type="dxa"/>
            <w:shd w:val="clear" w:color="auto" w:fill="auto"/>
            <w:tcMar>
              <w:top w:w="80" w:type="nil"/>
              <w:left w:w="80" w:type="nil"/>
              <w:bottom w:w="80" w:type="nil"/>
              <w:right w:w="80" w:type="nil"/>
            </w:tcMar>
          </w:tcPr>
          <w:p w14:paraId="573C4B1E"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3F1AB17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'with' { Timer } { Variable } { </w:t>
            </w:r>
            <w:proofErr w:type="spellStart"/>
            <w:r w:rsidRPr="009C25F3">
              <w:rPr>
                <w:rFonts w:ascii="Courier New" w:hAnsi="Courier New" w:cs="Courier New"/>
                <w:color w:val="000000"/>
                <w:sz w:val="16"/>
                <w:szCs w:val="16"/>
              </w:rPr>
              <w:t>GateInstance</w:t>
            </w:r>
            <w:proofErr w:type="spellEnd"/>
            <w:r w:rsidRPr="009C25F3">
              <w:rPr>
                <w:rFonts w:ascii="Courier New" w:hAnsi="Courier New" w:cs="Courier New"/>
                <w:color w:val="000000"/>
                <w:sz w:val="16"/>
                <w:szCs w:val="16"/>
              </w:rPr>
              <w:t xml:space="preserve"> } ';' ;</w:t>
            </w:r>
          </w:p>
        </w:tc>
      </w:tr>
      <w:tr w:rsidR="00780500" w:rsidRPr="009C25F3" w14:paraId="70E2DFE2" w14:textId="77777777" w:rsidTr="0CE10243">
        <w:tc>
          <w:tcPr>
            <w:tcW w:w="3438" w:type="dxa"/>
            <w:shd w:val="clear" w:color="auto" w:fill="auto"/>
            <w:tcMar>
              <w:top w:w="80" w:type="nil"/>
              <w:left w:w="80" w:type="nil"/>
              <w:bottom w:w="80" w:type="nil"/>
              <w:right w:w="80" w:type="nil"/>
            </w:tcMar>
          </w:tcPr>
          <w:p w14:paraId="2B1719C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Timer  </w:t>
            </w:r>
          </w:p>
        </w:tc>
        <w:tc>
          <w:tcPr>
            <w:tcW w:w="540" w:type="dxa"/>
            <w:shd w:val="clear" w:color="auto" w:fill="auto"/>
            <w:tcMar>
              <w:top w:w="80" w:type="nil"/>
              <w:left w:w="80" w:type="nil"/>
              <w:bottom w:w="80" w:type="nil"/>
              <w:right w:w="80" w:type="nil"/>
            </w:tcMar>
          </w:tcPr>
          <w:p w14:paraId="30444FD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47B7CA9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'timer' Identifier ;</w:t>
            </w:r>
          </w:p>
        </w:tc>
      </w:tr>
      <w:tr w:rsidR="00780500" w:rsidRPr="009C25F3" w14:paraId="3B909B2D" w14:textId="77777777" w:rsidTr="0CE10243">
        <w:tc>
          <w:tcPr>
            <w:tcW w:w="3438" w:type="dxa"/>
            <w:shd w:val="clear" w:color="auto" w:fill="auto"/>
            <w:tcMar>
              <w:top w:w="80" w:type="nil"/>
              <w:left w:w="80" w:type="nil"/>
              <w:bottom w:w="80" w:type="nil"/>
              <w:right w:w="80" w:type="nil"/>
            </w:tcMar>
          </w:tcPr>
          <w:p w14:paraId="4AB3DEA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Variable   </w:t>
            </w:r>
          </w:p>
        </w:tc>
        <w:tc>
          <w:tcPr>
            <w:tcW w:w="540" w:type="dxa"/>
            <w:shd w:val="clear" w:color="auto" w:fill="auto"/>
            <w:tcMar>
              <w:top w:w="80" w:type="nil"/>
              <w:left w:w="80" w:type="nil"/>
              <w:bottom w:w="80" w:type="nil"/>
              <w:right w:w="80" w:type="nil"/>
            </w:tcMar>
          </w:tcPr>
          <w:p w14:paraId="7172A38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55F88EF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'variable' Identifier 'of' 'type' Identifier ;</w:t>
            </w:r>
          </w:p>
        </w:tc>
      </w:tr>
      <w:tr w:rsidR="00780500" w:rsidRPr="009C25F3" w14:paraId="6C55C53B" w14:textId="77777777" w:rsidTr="0CE10243">
        <w:tc>
          <w:tcPr>
            <w:tcW w:w="3438" w:type="dxa"/>
            <w:shd w:val="clear" w:color="auto" w:fill="auto"/>
            <w:tcMar>
              <w:top w:w="80" w:type="nil"/>
              <w:left w:w="80" w:type="nil"/>
              <w:bottom w:w="80" w:type="nil"/>
              <w:right w:w="80" w:type="nil"/>
            </w:tcMar>
          </w:tcPr>
          <w:p w14:paraId="359DEF34"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GateInstance</w:t>
            </w:r>
            <w:proofErr w:type="spellEnd"/>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06EE804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6BBC3D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'gate' Identifier 'of' 'type' Identifier ;</w:t>
            </w:r>
          </w:p>
        </w:tc>
      </w:tr>
      <w:tr w:rsidR="00780500" w:rsidRPr="009C25F3" w14:paraId="01B7AC35" w14:textId="77777777" w:rsidTr="0CE10243">
        <w:trPr>
          <w:gridAfter w:val="1"/>
          <w:wAfter w:w="540" w:type="dxa"/>
        </w:trPr>
        <w:tc>
          <w:tcPr>
            <w:tcW w:w="3438" w:type="dxa"/>
            <w:shd w:val="clear" w:color="auto" w:fill="auto"/>
            <w:tcMar>
              <w:top w:w="80" w:type="nil"/>
              <w:left w:w="80" w:type="nil"/>
              <w:bottom w:w="80" w:type="nil"/>
              <w:right w:w="80" w:type="nil"/>
            </w:tcMar>
          </w:tcPr>
          <w:p w14:paraId="317C615E" w14:textId="77777777" w:rsidR="00780500" w:rsidRPr="009C25F3" w:rsidRDefault="00780500" w:rsidP="00823B3B">
            <w:pPr>
              <w:spacing w:after="0"/>
              <w:rPr>
                <w:rFonts w:ascii="Courier New" w:hAnsi="Courier New" w:cs="Courier New"/>
                <w:color w:val="000000"/>
                <w:sz w:val="16"/>
                <w:szCs w:val="16"/>
              </w:rPr>
            </w:pPr>
            <w:proofErr w:type="spellStart"/>
            <w:r w:rsidRPr="009C25F3">
              <w:rPr>
                <w:rFonts w:ascii="Courier New" w:hAnsi="Courier New" w:cs="Courier New"/>
                <w:color w:val="000000"/>
                <w:sz w:val="16"/>
                <w:szCs w:val="16"/>
              </w:rPr>
              <w:t>ComponentInstanceRole</w:t>
            </w:r>
            <w:proofErr w:type="spellEnd"/>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0BB0339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'SUT' | 'Tester' ) ;</w:t>
            </w:r>
          </w:p>
        </w:tc>
      </w:tr>
      <w:tr w:rsidR="00780500" w:rsidRPr="009C25F3" w14:paraId="75F9E0D8" w14:textId="77777777" w:rsidTr="0CE10243">
        <w:tc>
          <w:tcPr>
            <w:tcW w:w="3438" w:type="dxa"/>
            <w:shd w:val="clear" w:color="auto" w:fill="auto"/>
            <w:tcMar>
              <w:top w:w="80" w:type="nil"/>
              <w:left w:w="80" w:type="nil"/>
              <w:bottom w:w="80" w:type="nil"/>
              <w:right w:w="80" w:type="nil"/>
            </w:tcMar>
          </w:tcPr>
          <w:p w14:paraId="7E560EE5" w14:textId="77777777" w:rsidR="00780500" w:rsidRPr="009C25F3" w:rsidRDefault="00780500" w:rsidP="00823B3B">
            <w:pPr>
              <w:spacing w:after="0"/>
              <w:rPr>
                <w:rFonts w:ascii="Courier New" w:hAnsi="Courier New" w:cs="Courier New"/>
                <w:color w:val="000000"/>
                <w:sz w:val="16"/>
                <w:szCs w:val="16"/>
              </w:rPr>
            </w:pPr>
            <w:bookmarkStart w:id="285" w:name="NEW_ABBREV_ID"/>
            <w:r w:rsidRPr="009C25F3">
              <w:rPr>
                <w:rFonts w:ascii="Courier New" w:hAnsi="Courier New" w:cs="Courier New"/>
                <w:color w:val="000000"/>
                <w:sz w:val="16"/>
                <w:szCs w:val="16"/>
              </w:rPr>
              <w:t>ID</w:t>
            </w:r>
            <w:bookmarkEnd w:id="285"/>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4686566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2AACF3C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p>
          <w:p w14:paraId="4811BF29"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'a'-'z' | 'A'-'Z' | '_' ) </w:t>
            </w:r>
          </w:p>
          <w:p w14:paraId="6BDF70D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'a'-'z' | 'A'-'Z' | '_' | '0'-'9' | '/' } ) ;</w:t>
            </w:r>
          </w:p>
        </w:tc>
      </w:tr>
      <w:tr w:rsidR="00780500" w:rsidRPr="009C25F3" w14:paraId="7FAEB531" w14:textId="77777777" w:rsidTr="0CE10243">
        <w:tc>
          <w:tcPr>
            <w:tcW w:w="3438" w:type="dxa"/>
            <w:shd w:val="clear" w:color="auto" w:fill="auto"/>
            <w:tcMar>
              <w:top w:w="80" w:type="nil"/>
              <w:left w:w="80" w:type="nil"/>
              <w:bottom w:w="80" w:type="nil"/>
              <w:right w:w="80" w:type="nil"/>
            </w:tcMar>
          </w:tcPr>
          <w:p w14:paraId="0E33A367" w14:textId="77777777" w:rsidR="00780500" w:rsidRPr="009C25F3" w:rsidRDefault="00780500" w:rsidP="00823B3B">
            <w:pPr>
              <w:spacing w:after="0"/>
              <w:rPr>
                <w:rFonts w:ascii="Courier New" w:hAnsi="Courier New" w:cs="Courier New"/>
                <w:color w:val="000000"/>
                <w:sz w:val="16"/>
                <w:szCs w:val="16"/>
              </w:rPr>
            </w:pPr>
            <w:bookmarkStart w:id="286" w:name="NEW_ABBREV_INT"/>
            <w:r w:rsidRPr="009C25F3">
              <w:rPr>
                <w:rFonts w:ascii="Courier New" w:hAnsi="Courier New" w:cs="Courier New"/>
                <w:color w:val="000000"/>
                <w:sz w:val="16"/>
                <w:szCs w:val="16"/>
              </w:rPr>
              <w:t>INT</w:t>
            </w:r>
            <w:bookmarkEnd w:id="286"/>
          </w:p>
        </w:tc>
        <w:tc>
          <w:tcPr>
            <w:tcW w:w="540" w:type="dxa"/>
            <w:shd w:val="clear" w:color="auto" w:fill="auto"/>
            <w:tcMar>
              <w:top w:w="80" w:type="nil"/>
              <w:left w:w="80" w:type="nil"/>
              <w:bottom w:w="80" w:type="nil"/>
              <w:right w:w="80" w:type="nil"/>
            </w:tcMar>
          </w:tcPr>
          <w:p w14:paraId="6E104D4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02728D98"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{'0'-'9'}+ ;</w:t>
            </w:r>
          </w:p>
        </w:tc>
      </w:tr>
      <w:tr w:rsidR="00780500" w:rsidRPr="009C25F3" w14:paraId="0A1B6A61" w14:textId="77777777" w:rsidTr="0CE10243">
        <w:trPr>
          <w:gridAfter w:val="1"/>
          <w:wAfter w:w="540" w:type="dxa"/>
        </w:trPr>
        <w:tc>
          <w:tcPr>
            <w:tcW w:w="3438" w:type="dxa"/>
            <w:shd w:val="clear" w:color="auto" w:fill="auto"/>
            <w:tcMar>
              <w:top w:w="80" w:type="nil"/>
              <w:left w:w="80" w:type="nil"/>
              <w:bottom w:w="80" w:type="nil"/>
              <w:right w:w="80" w:type="nil"/>
            </w:tcMar>
          </w:tcPr>
          <w:p w14:paraId="6C6A02C0"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DQ </w:t>
            </w:r>
          </w:p>
        </w:tc>
        <w:tc>
          <w:tcPr>
            <w:tcW w:w="5760" w:type="dxa"/>
            <w:gridSpan w:val="2"/>
            <w:shd w:val="clear" w:color="auto" w:fill="auto"/>
            <w:tcMar>
              <w:top w:w="80" w:type="nil"/>
              <w:left w:w="80" w:type="nil"/>
              <w:bottom w:w="80" w:type="nil"/>
              <w:right w:w="80" w:type="nil"/>
            </w:tcMar>
          </w:tcPr>
          <w:p w14:paraId="39F86A86"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w:t>
            </w:r>
          </w:p>
        </w:tc>
      </w:tr>
      <w:tr w:rsidR="00780500" w:rsidRPr="009C25F3" w14:paraId="63CBA592" w14:textId="77777777" w:rsidTr="0CE10243">
        <w:trPr>
          <w:gridAfter w:val="1"/>
          <w:wAfter w:w="540" w:type="dxa"/>
        </w:trPr>
        <w:tc>
          <w:tcPr>
            <w:tcW w:w="3438" w:type="dxa"/>
            <w:shd w:val="clear" w:color="auto" w:fill="auto"/>
            <w:tcMar>
              <w:top w:w="80" w:type="nil"/>
              <w:left w:w="80" w:type="nil"/>
              <w:bottom w:w="80" w:type="nil"/>
              <w:right w:w="80" w:type="nil"/>
            </w:tcMar>
          </w:tcPr>
          <w:p w14:paraId="58CCBA9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SQ </w:t>
            </w:r>
          </w:p>
        </w:tc>
        <w:tc>
          <w:tcPr>
            <w:tcW w:w="5760" w:type="dxa"/>
            <w:gridSpan w:val="2"/>
            <w:shd w:val="clear" w:color="auto" w:fill="auto"/>
            <w:tcMar>
              <w:top w:w="80" w:type="nil"/>
              <w:left w:w="80" w:type="nil"/>
              <w:bottom w:w="80" w:type="nil"/>
              <w:right w:w="80" w:type="nil"/>
            </w:tcMar>
          </w:tcPr>
          <w:p w14:paraId="411F2B4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w:t>
            </w:r>
          </w:p>
        </w:tc>
      </w:tr>
      <w:tr w:rsidR="00780500" w:rsidRPr="009C25F3" w14:paraId="49EBF706" w14:textId="77777777" w:rsidTr="0CE10243">
        <w:tc>
          <w:tcPr>
            <w:tcW w:w="3438" w:type="dxa"/>
            <w:shd w:val="clear" w:color="auto" w:fill="auto"/>
            <w:tcMar>
              <w:top w:w="80" w:type="nil"/>
              <w:left w:w="80" w:type="nil"/>
              <w:bottom w:w="80" w:type="nil"/>
              <w:right w:w="80" w:type="nil"/>
            </w:tcMar>
          </w:tcPr>
          <w:p w14:paraId="169BB206" w14:textId="77777777" w:rsidR="00780500" w:rsidRPr="009C25F3" w:rsidRDefault="00780500" w:rsidP="00823B3B">
            <w:pPr>
              <w:spacing w:after="0"/>
              <w:rPr>
                <w:rFonts w:ascii="Courier New" w:hAnsi="Courier New" w:cs="Courier New"/>
                <w:color w:val="000000"/>
                <w:sz w:val="16"/>
                <w:szCs w:val="16"/>
              </w:rPr>
            </w:pPr>
            <w:bookmarkStart w:id="287" w:name="NEW_ABBREV_STRING"/>
            <w:r w:rsidRPr="009C25F3">
              <w:rPr>
                <w:rFonts w:ascii="Courier New" w:hAnsi="Courier New" w:cs="Courier New"/>
                <w:color w:val="000000"/>
                <w:sz w:val="16"/>
                <w:szCs w:val="16"/>
              </w:rPr>
              <w:t>STRING</w:t>
            </w:r>
            <w:bookmarkEnd w:id="287"/>
            <w:r w:rsidRPr="009C25F3">
              <w:rPr>
                <w:rFonts w:ascii="Courier New" w:hAnsi="Courier New" w:cs="Courier New"/>
                <w:color w:val="000000"/>
                <w:sz w:val="16"/>
                <w:szCs w:val="16"/>
              </w:rPr>
              <w:t xml:space="preserve"> </w:t>
            </w:r>
          </w:p>
        </w:tc>
        <w:tc>
          <w:tcPr>
            <w:tcW w:w="540" w:type="dxa"/>
            <w:shd w:val="clear" w:color="auto" w:fill="auto"/>
            <w:tcMar>
              <w:top w:w="80" w:type="nil"/>
              <w:left w:w="80" w:type="nil"/>
              <w:bottom w:w="80" w:type="nil"/>
              <w:right w:w="80" w:type="nil"/>
            </w:tcMar>
          </w:tcPr>
          <w:p w14:paraId="6E095DCE"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w:t>
            </w:r>
          </w:p>
        </w:tc>
        <w:tc>
          <w:tcPr>
            <w:tcW w:w="5760" w:type="dxa"/>
            <w:gridSpan w:val="2"/>
            <w:shd w:val="clear" w:color="auto" w:fill="auto"/>
            <w:tcMar>
              <w:top w:w="80" w:type="nil"/>
              <w:left w:w="80" w:type="nil"/>
              <w:bottom w:w="80" w:type="nil"/>
              <w:right w:w="80" w:type="nil"/>
            </w:tcMar>
          </w:tcPr>
          <w:p w14:paraId="7860889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 DQ</w:t>
            </w:r>
          </w:p>
          <w:p w14:paraId="2A640FB3"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w:t>
            </w:r>
          </w:p>
          <w:p w14:paraId="5BBB049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'b' | 't' | 'n' | 'f' | 'r' | 'u' | '"' </w:t>
            </w:r>
          </w:p>
          <w:p w14:paraId="30AC086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 </w:t>
            </w:r>
          </w:p>
          <w:p w14:paraId="52CAE7FA"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DQ ) } </w:t>
            </w:r>
          </w:p>
          <w:p w14:paraId="4D32412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bookmarkStart w:id="288" w:name="NEW_ABBREV_DQ"/>
            <w:r w:rsidRPr="009C25F3">
              <w:rPr>
                <w:rFonts w:ascii="Courier New" w:hAnsi="Courier New" w:cs="Courier New"/>
                <w:color w:val="000000"/>
                <w:sz w:val="16"/>
                <w:szCs w:val="16"/>
              </w:rPr>
              <w:t>DQ</w:t>
            </w:r>
            <w:bookmarkEnd w:id="288"/>
            <w:r w:rsidRPr="009C25F3">
              <w:rPr>
                <w:rFonts w:ascii="Courier New" w:hAnsi="Courier New" w:cs="Courier New"/>
                <w:color w:val="000000"/>
                <w:sz w:val="16"/>
                <w:szCs w:val="16"/>
              </w:rPr>
              <w:t xml:space="preserve"> ) </w:t>
            </w:r>
          </w:p>
          <w:p w14:paraId="1BF96AA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SQ </w:t>
            </w:r>
          </w:p>
          <w:p w14:paraId="4A7C5B9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 'b' | 't' | 'n' | 'f' | 'r' | 'u' </w:t>
            </w:r>
          </w:p>
          <w:p w14:paraId="1FD24CB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 '\\' ) ) </w:t>
            </w:r>
          </w:p>
          <w:p w14:paraId="61D56C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 | SQ ) } </w:t>
            </w:r>
          </w:p>
          <w:p w14:paraId="53B460A2"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w:t>
            </w:r>
            <w:bookmarkStart w:id="289" w:name="NEW_ABBREV_SQ"/>
            <w:r w:rsidRPr="009C25F3">
              <w:rPr>
                <w:rFonts w:ascii="Courier New" w:hAnsi="Courier New" w:cs="Courier New"/>
                <w:color w:val="000000"/>
                <w:sz w:val="16"/>
                <w:szCs w:val="16"/>
              </w:rPr>
              <w:t>SQ</w:t>
            </w:r>
            <w:bookmarkEnd w:id="289"/>
            <w:r w:rsidRPr="009C25F3">
              <w:rPr>
                <w:rFonts w:ascii="Courier New" w:hAnsi="Courier New" w:cs="Courier New"/>
                <w:color w:val="000000"/>
                <w:sz w:val="16"/>
                <w:szCs w:val="16"/>
              </w:rPr>
              <w:t xml:space="preserve"> ) ) ;</w:t>
            </w:r>
          </w:p>
        </w:tc>
      </w:tr>
      <w:tr w:rsidR="00780500" w:rsidRPr="009C25F3" w14:paraId="5CC21CE6" w14:textId="77777777" w:rsidTr="0CE10243">
        <w:trPr>
          <w:gridAfter w:val="1"/>
          <w:wAfter w:w="540" w:type="dxa"/>
        </w:trPr>
        <w:tc>
          <w:tcPr>
            <w:tcW w:w="3438" w:type="dxa"/>
            <w:shd w:val="clear" w:color="auto" w:fill="auto"/>
            <w:tcMar>
              <w:top w:w="80" w:type="nil"/>
              <w:left w:w="80" w:type="nil"/>
              <w:bottom w:w="80" w:type="nil"/>
              <w:right w:w="80" w:type="nil"/>
            </w:tcMar>
          </w:tcPr>
          <w:p w14:paraId="7C7088A7"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ML_COMMENT </w:t>
            </w:r>
          </w:p>
        </w:tc>
        <w:tc>
          <w:tcPr>
            <w:tcW w:w="5760" w:type="dxa"/>
            <w:gridSpan w:val="2"/>
            <w:shd w:val="clear" w:color="auto" w:fill="auto"/>
            <w:tcMar>
              <w:top w:w="80" w:type="nil"/>
              <w:left w:w="80" w:type="nil"/>
              <w:bottom w:w="80" w:type="nil"/>
              <w:right w:w="80" w:type="nil"/>
            </w:tcMar>
          </w:tcPr>
          <w:p w14:paraId="043768F4"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 '*/') ;</w:t>
            </w:r>
          </w:p>
        </w:tc>
      </w:tr>
      <w:tr w:rsidR="00780500" w:rsidRPr="009C25F3" w14:paraId="06EF159C" w14:textId="77777777" w:rsidTr="0CE10243">
        <w:trPr>
          <w:gridAfter w:val="1"/>
          <w:wAfter w:w="540" w:type="dxa"/>
        </w:trPr>
        <w:tc>
          <w:tcPr>
            <w:tcW w:w="3438" w:type="dxa"/>
            <w:shd w:val="clear" w:color="auto" w:fill="auto"/>
            <w:tcMar>
              <w:top w:w="80" w:type="nil"/>
              <w:left w:w="80" w:type="nil"/>
              <w:bottom w:w="80" w:type="nil"/>
              <w:right w:w="80" w:type="nil"/>
            </w:tcMar>
          </w:tcPr>
          <w:p w14:paraId="1DDB8F9B"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SL_COMMENT </w:t>
            </w:r>
          </w:p>
        </w:tc>
        <w:tc>
          <w:tcPr>
            <w:tcW w:w="5760" w:type="dxa"/>
            <w:gridSpan w:val="2"/>
            <w:shd w:val="clear" w:color="auto" w:fill="auto"/>
            <w:tcMar>
              <w:top w:w="80" w:type="nil"/>
              <w:left w:w="80" w:type="nil"/>
              <w:bottom w:w="80" w:type="nil"/>
              <w:right w:w="80" w:type="nil"/>
            </w:tcMar>
          </w:tcPr>
          <w:p w14:paraId="0B20DDF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 ( '\\n' | '\\r' ) [ ['\\r'] '\\n' ] ) ;</w:t>
            </w:r>
          </w:p>
        </w:tc>
      </w:tr>
      <w:tr w:rsidR="00780500" w:rsidRPr="009C25F3" w14:paraId="4A5CB9C6" w14:textId="77777777" w:rsidTr="0CE10243">
        <w:trPr>
          <w:gridAfter w:val="1"/>
          <w:wAfter w:w="540" w:type="dxa"/>
        </w:trPr>
        <w:tc>
          <w:tcPr>
            <w:tcW w:w="3438" w:type="dxa"/>
            <w:shd w:val="clear" w:color="auto" w:fill="auto"/>
            <w:tcMar>
              <w:top w:w="80" w:type="nil"/>
              <w:left w:w="80" w:type="nil"/>
              <w:bottom w:w="80" w:type="nil"/>
              <w:right w:w="80" w:type="nil"/>
            </w:tcMar>
          </w:tcPr>
          <w:p w14:paraId="1D1CB7D9" w14:textId="77777777" w:rsidR="00780500" w:rsidRPr="009C25F3" w:rsidRDefault="00780500" w:rsidP="00823B3B">
            <w:pPr>
              <w:spacing w:after="0"/>
              <w:rPr>
                <w:rFonts w:ascii="Courier New" w:hAnsi="Courier New" w:cs="Courier New"/>
                <w:color w:val="000000"/>
                <w:sz w:val="16"/>
                <w:szCs w:val="16"/>
              </w:rPr>
            </w:pPr>
            <w:bookmarkStart w:id="290" w:name="NEW_ABBREV_WS"/>
            <w:r w:rsidRPr="009C25F3">
              <w:rPr>
                <w:rFonts w:ascii="Courier New" w:hAnsi="Courier New" w:cs="Courier New"/>
                <w:color w:val="000000"/>
                <w:sz w:val="16"/>
                <w:szCs w:val="16"/>
              </w:rPr>
              <w:t>WS</w:t>
            </w:r>
            <w:bookmarkEnd w:id="290"/>
            <w:r w:rsidRPr="009C25F3">
              <w:rPr>
                <w:rFonts w:ascii="Courier New" w:hAnsi="Courier New" w:cs="Courier New"/>
                <w:color w:val="000000"/>
                <w:sz w:val="16"/>
                <w:szCs w:val="16"/>
              </w:rPr>
              <w:t xml:space="preserve"> </w:t>
            </w:r>
          </w:p>
        </w:tc>
        <w:tc>
          <w:tcPr>
            <w:tcW w:w="5760" w:type="dxa"/>
            <w:gridSpan w:val="2"/>
            <w:shd w:val="clear" w:color="auto" w:fill="auto"/>
            <w:tcMar>
              <w:top w:w="80" w:type="nil"/>
              <w:left w:w="80" w:type="nil"/>
              <w:bottom w:w="80" w:type="nil"/>
              <w:right w:w="80" w:type="nil"/>
            </w:tcMar>
          </w:tcPr>
          <w:p w14:paraId="71C5BFD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 </w:t>
            </w:r>
          </w:p>
        </w:tc>
      </w:tr>
      <w:tr w:rsidR="00780500" w:rsidRPr="009C25F3" w14:paraId="0DC4EEB9" w14:textId="77777777" w:rsidTr="0CE10243">
        <w:tc>
          <w:tcPr>
            <w:tcW w:w="3438" w:type="dxa"/>
            <w:shd w:val="clear" w:color="auto" w:fill="auto"/>
            <w:tcMar>
              <w:top w:w="80" w:type="nil"/>
              <w:left w:w="80" w:type="nil"/>
              <w:bottom w:w="80" w:type="nil"/>
              <w:right w:w="80" w:type="nil"/>
            </w:tcMar>
          </w:tcPr>
          <w:p w14:paraId="624FBCB7"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807A5E1"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487363B5"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'\\t' </w:t>
            </w:r>
          </w:p>
        </w:tc>
      </w:tr>
      <w:tr w:rsidR="00780500" w:rsidRPr="009C25F3" w14:paraId="1434DA92" w14:textId="77777777" w:rsidTr="0CE10243">
        <w:tc>
          <w:tcPr>
            <w:tcW w:w="3438" w:type="dxa"/>
            <w:shd w:val="clear" w:color="auto" w:fill="auto"/>
            <w:tcMar>
              <w:top w:w="80" w:type="nil"/>
              <w:left w:w="80" w:type="nil"/>
              <w:bottom w:w="80" w:type="nil"/>
              <w:right w:w="80" w:type="nil"/>
            </w:tcMar>
          </w:tcPr>
          <w:p w14:paraId="5706EC1F"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3F9D54F4"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1D0D981"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'\\r' </w:t>
            </w:r>
          </w:p>
        </w:tc>
      </w:tr>
      <w:tr w:rsidR="00780500" w:rsidRPr="009C25F3" w14:paraId="6DABE312" w14:textId="77777777" w:rsidTr="0CE10243">
        <w:tc>
          <w:tcPr>
            <w:tcW w:w="3438" w:type="dxa"/>
            <w:shd w:val="clear" w:color="auto" w:fill="auto"/>
            <w:tcMar>
              <w:top w:w="80" w:type="nil"/>
              <w:left w:w="80" w:type="nil"/>
              <w:bottom w:w="80" w:type="nil"/>
              <w:right w:w="80" w:type="nil"/>
            </w:tcMar>
          </w:tcPr>
          <w:p w14:paraId="4AB1C910" w14:textId="77777777" w:rsidR="00780500" w:rsidRPr="009C25F3" w:rsidRDefault="00780500" w:rsidP="00823B3B">
            <w:pPr>
              <w:spacing w:after="0"/>
              <w:rPr>
                <w:rFonts w:ascii="Courier New" w:hAnsi="Courier New" w:cs="Courier New"/>
                <w:color w:val="000000"/>
                <w:sz w:val="16"/>
                <w:szCs w:val="16"/>
              </w:rPr>
            </w:pPr>
          </w:p>
        </w:tc>
        <w:tc>
          <w:tcPr>
            <w:tcW w:w="540" w:type="dxa"/>
            <w:shd w:val="clear" w:color="auto" w:fill="auto"/>
            <w:tcMar>
              <w:top w:w="80" w:type="nil"/>
              <w:left w:w="80" w:type="nil"/>
              <w:bottom w:w="80" w:type="nil"/>
              <w:right w:w="80" w:type="nil"/>
            </w:tcMar>
          </w:tcPr>
          <w:p w14:paraId="217B433B" w14:textId="77777777" w:rsidR="00780500" w:rsidRPr="009C25F3" w:rsidRDefault="00780500" w:rsidP="00823B3B">
            <w:pPr>
              <w:spacing w:after="0"/>
              <w:rPr>
                <w:rFonts w:ascii="Courier New" w:hAnsi="Courier New" w:cs="Courier New"/>
                <w:color w:val="000000"/>
                <w:sz w:val="16"/>
                <w:szCs w:val="16"/>
              </w:rPr>
            </w:pPr>
          </w:p>
        </w:tc>
        <w:tc>
          <w:tcPr>
            <w:tcW w:w="5760" w:type="dxa"/>
            <w:gridSpan w:val="2"/>
            <w:shd w:val="clear" w:color="auto" w:fill="auto"/>
            <w:tcMar>
              <w:top w:w="80" w:type="nil"/>
              <w:left w:w="80" w:type="nil"/>
              <w:bottom w:w="80" w:type="nil"/>
              <w:right w:w="80" w:type="nil"/>
            </w:tcMar>
          </w:tcPr>
          <w:p w14:paraId="10CEEECD" w14:textId="77777777" w:rsidR="00780500" w:rsidRPr="009C25F3" w:rsidRDefault="00780500" w:rsidP="00823B3B">
            <w:pPr>
              <w:spacing w:after="0"/>
              <w:rPr>
                <w:rFonts w:ascii="Courier New" w:hAnsi="Courier New" w:cs="Courier New"/>
                <w:color w:val="000000"/>
                <w:sz w:val="16"/>
                <w:szCs w:val="16"/>
              </w:rPr>
            </w:pPr>
            <w:r w:rsidRPr="009C25F3">
              <w:rPr>
                <w:rFonts w:ascii="Courier New" w:hAnsi="Courier New" w:cs="Courier New"/>
                <w:color w:val="000000"/>
                <w:sz w:val="16"/>
                <w:szCs w:val="16"/>
              </w:rPr>
              <w:t xml:space="preserve">         | '\\n' }+ ;</w:t>
            </w:r>
          </w:p>
        </w:tc>
      </w:tr>
    </w:tbl>
    <w:p w14:paraId="76331702" w14:textId="77777777" w:rsidR="00780500" w:rsidRPr="009C25F3" w:rsidRDefault="00780500" w:rsidP="00780500"/>
    <w:p w14:paraId="2106901B" w14:textId="77777777" w:rsidR="00780500" w:rsidRPr="009C25F3" w:rsidRDefault="00780500" w:rsidP="00780500">
      <w:r w:rsidRPr="009C25F3">
        <w:br w:type="page"/>
      </w:r>
    </w:p>
    <w:p w14:paraId="13D31056" w14:textId="77777777" w:rsidR="00780500" w:rsidRPr="009C25F3" w:rsidRDefault="00780500" w:rsidP="00780500">
      <w:pPr>
        <w:pStyle w:val="Heading1"/>
        <w:rPr>
          <w:rFonts w:cs="Arial"/>
          <w:sz w:val="28"/>
          <w:szCs w:val="28"/>
        </w:rPr>
      </w:pPr>
      <w:bookmarkStart w:id="291" w:name="_Toc103872820"/>
      <w:r w:rsidRPr="009C25F3">
        <w:lastRenderedPageBreak/>
        <w:t>History</w:t>
      </w:r>
      <w:bookmarkEnd w:id="2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780500" w:rsidRPr="009C25F3" w14:paraId="15253CAA" w14:textId="77777777" w:rsidTr="00823B3B">
        <w:trPr>
          <w:cantSplit/>
          <w:jc w:val="center"/>
        </w:trPr>
        <w:tc>
          <w:tcPr>
            <w:tcW w:w="9639" w:type="dxa"/>
            <w:gridSpan w:val="3"/>
            <w:hideMark/>
          </w:tcPr>
          <w:p w14:paraId="23267362" w14:textId="77777777" w:rsidR="00780500" w:rsidRPr="009C25F3" w:rsidRDefault="00780500" w:rsidP="00823B3B">
            <w:pPr>
              <w:keepNext/>
              <w:spacing w:before="60" w:after="60"/>
              <w:jc w:val="center"/>
              <w:rPr>
                <w:b/>
                <w:sz w:val="24"/>
              </w:rPr>
            </w:pPr>
            <w:r w:rsidRPr="009C25F3">
              <w:rPr>
                <w:b/>
                <w:sz w:val="24"/>
              </w:rPr>
              <w:t>Document history</w:t>
            </w:r>
          </w:p>
        </w:tc>
      </w:tr>
      <w:tr w:rsidR="00780500" w:rsidRPr="009C25F3" w14:paraId="6FEA5889" w14:textId="77777777" w:rsidTr="00823B3B">
        <w:trPr>
          <w:cantSplit/>
          <w:jc w:val="center"/>
        </w:trPr>
        <w:tc>
          <w:tcPr>
            <w:tcW w:w="1247" w:type="dxa"/>
          </w:tcPr>
          <w:p w14:paraId="5094F2DD" w14:textId="77777777" w:rsidR="00780500" w:rsidRPr="009C25F3" w:rsidRDefault="00780500" w:rsidP="00823B3B">
            <w:pPr>
              <w:pStyle w:val="FP"/>
              <w:keepNext/>
              <w:spacing w:before="80" w:after="80"/>
              <w:ind w:left="57"/>
            </w:pPr>
            <w:r w:rsidRPr="009C25F3">
              <w:t>V1.1.1</w:t>
            </w:r>
          </w:p>
        </w:tc>
        <w:tc>
          <w:tcPr>
            <w:tcW w:w="1588" w:type="dxa"/>
          </w:tcPr>
          <w:p w14:paraId="7D35EF75" w14:textId="77777777" w:rsidR="00780500" w:rsidRPr="009C25F3" w:rsidRDefault="00780500" w:rsidP="00823B3B">
            <w:pPr>
              <w:pStyle w:val="FP"/>
              <w:keepNext/>
              <w:spacing w:before="80" w:after="80"/>
              <w:ind w:left="57"/>
            </w:pPr>
            <w:r w:rsidRPr="009C25F3">
              <w:t>June 2015</w:t>
            </w:r>
          </w:p>
        </w:tc>
        <w:tc>
          <w:tcPr>
            <w:tcW w:w="6804" w:type="dxa"/>
          </w:tcPr>
          <w:p w14:paraId="19306048" w14:textId="77777777" w:rsidR="00780500" w:rsidRPr="009C25F3" w:rsidRDefault="00780500" w:rsidP="00897545">
            <w:pPr>
              <w:pStyle w:val="FP"/>
              <w:keepNext/>
              <w:tabs>
                <w:tab w:val="left" w:pos="3118"/>
              </w:tabs>
              <w:spacing w:before="80" w:after="80"/>
              <w:ind w:left="57"/>
            </w:pPr>
            <w:r w:rsidRPr="009C25F3">
              <w:t>Publication</w:t>
            </w:r>
          </w:p>
        </w:tc>
      </w:tr>
      <w:tr w:rsidR="00780500" w:rsidRPr="009C25F3" w14:paraId="196A8CCC" w14:textId="77777777" w:rsidTr="00823B3B">
        <w:trPr>
          <w:cantSplit/>
          <w:jc w:val="center"/>
        </w:trPr>
        <w:tc>
          <w:tcPr>
            <w:tcW w:w="1247" w:type="dxa"/>
          </w:tcPr>
          <w:p w14:paraId="0C536A52" w14:textId="77777777" w:rsidR="00780500" w:rsidRPr="009C25F3" w:rsidRDefault="00780500" w:rsidP="00823B3B">
            <w:pPr>
              <w:pStyle w:val="FP"/>
              <w:keepNext/>
              <w:spacing w:before="80" w:after="80"/>
              <w:ind w:left="57"/>
            </w:pPr>
            <w:r w:rsidRPr="009C25F3">
              <w:t>V1.2.1</w:t>
            </w:r>
          </w:p>
        </w:tc>
        <w:tc>
          <w:tcPr>
            <w:tcW w:w="1588" w:type="dxa"/>
          </w:tcPr>
          <w:p w14:paraId="77228AA7" w14:textId="77777777" w:rsidR="00780500" w:rsidRPr="009C25F3" w:rsidRDefault="00780500" w:rsidP="00823B3B">
            <w:pPr>
              <w:pStyle w:val="FP"/>
              <w:keepNext/>
              <w:spacing w:before="80" w:after="80"/>
              <w:ind w:left="57"/>
            </w:pPr>
            <w:r w:rsidRPr="009C25F3">
              <w:t>September 2016</w:t>
            </w:r>
          </w:p>
        </w:tc>
        <w:tc>
          <w:tcPr>
            <w:tcW w:w="6804" w:type="dxa"/>
          </w:tcPr>
          <w:p w14:paraId="032E11B9" w14:textId="77777777" w:rsidR="00780500" w:rsidRPr="009C25F3" w:rsidRDefault="00780500" w:rsidP="00897545">
            <w:pPr>
              <w:pStyle w:val="FP"/>
              <w:keepNext/>
              <w:tabs>
                <w:tab w:val="left" w:pos="3118"/>
              </w:tabs>
              <w:spacing w:before="80" w:after="80"/>
              <w:ind w:left="57"/>
            </w:pPr>
            <w:r w:rsidRPr="009C25F3">
              <w:t>Publication</w:t>
            </w:r>
          </w:p>
        </w:tc>
      </w:tr>
      <w:tr w:rsidR="00780500" w:rsidRPr="009C25F3" w14:paraId="03F1789D" w14:textId="77777777" w:rsidTr="00823B3B">
        <w:trPr>
          <w:cantSplit/>
          <w:jc w:val="center"/>
        </w:trPr>
        <w:tc>
          <w:tcPr>
            <w:tcW w:w="1247" w:type="dxa"/>
          </w:tcPr>
          <w:p w14:paraId="27A8367F" w14:textId="77777777" w:rsidR="00780500" w:rsidRPr="009C25F3" w:rsidRDefault="00780500" w:rsidP="00823B3B">
            <w:pPr>
              <w:pStyle w:val="FP"/>
              <w:keepNext/>
              <w:spacing w:before="80" w:after="80"/>
              <w:ind w:left="57"/>
            </w:pPr>
            <w:r w:rsidRPr="009C25F3">
              <w:t>V1.3.1</w:t>
            </w:r>
          </w:p>
        </w:tc>
        <w:tc>
          <w:tcPr>
            <w:tcW w:w="1588" w:type="dxa"/>
          </w:tcPr>
          <w:p w14:paraId="7B3F5C15" w14:textId="77777777" w:rsidR="00780500" w:rsidRPr="009C25F3" w:rsidRDefault="00780500" w:rsidP="00823B3B">
            <w:pPr>
              <w:pStyle w:val="FP"/>
              <w:keepNext/>
              <w:spacing w:before="80" w:after="80"/>
              <w:ind w:left="57"/>
            </w:pPr>
            <w:r w:rsidRPr="009C25F3">
              <w:t>May 2018</w:t>
            </w:r>
          </w:p>
        </w:tc>
        <w:tc>
          <w:tcPr>
            <w:tcW w:w="6804" w:type="dxa"/>
          </w:tcPr>
          <w:p w14:paraId="48BC8970" w14:textId="77777777" w:rsidR="00780500" w:rsidRPr="009C25F3" w:rsidRDefault="00780500" w:rsidP="00897545">
            <w:pPr>
              <w:pStyle w:val="FP"/>
              <w:keepNext/>
              <w:tabs>
                <w:tab w:val="left" w:pos="3118"/>
              </w:tabs>
              <w:spacing w:before="80" w:after="80"/>
              <w:ind w:left="57"/>
            </w:pPr>
            <w:r w:rsidRPr="009C25F3">
              <w:t>Publication</w:t>
            </w:r>
          </w:p>
        </w:tc>
      </w:tr>
      <w:tr w:rsidR="00780500" w:rsidRPr="009C25F3" w14:paraId="3CB0F50B" w14:textId="77777777" w:rsidTr="00823B3B">
        <w:trPr>
          <w:cantSplit/>
          <w:jc w:val="center"/>
        </w:trPr>
        <w:tc>
          <w:tcPr>
            <w:tcW w:w="1247" w:type="dxa"/>
          </w:tcPr>
          <w:p w14:paraId="61ACDA3A" w14:textId="77777777" w:rsidR="00780500" w:rsidRPr="009C25F3" w:rsidRDefault="00780500" w:rsidP="00823B3B">
            <w:pPr>
              <w:pStyle w:val="FP"/>
              <w:keepNext/>
              <w:spacing w:before="80" w:after="80"/>
              <w:ind w:left="57"/>
            </w:pPr>
            <w:r w:rsidRPr="009C25F3">
              <w:t>V1.4.1</w:t>
            </w:r>
          </w:p>
        </w:tc>
        <w:tc>
          <w:tcPr>
            <w:tcW w:w="1588" w:type="dxa"/>
          </w:tcPr>
          <w:p w14:paraId="3F3CCFF1" w14:textId="77777777" w:rsidR="00780500" w:rsidRPr="009C25F3" w:rsidRDefault="00780500" w:rsidP="00823B3B">
            <w:pPr>
              <w:pStyle w:val="FP"/>
              <w:keepNext/>
              <w:spacing w:before="80" w:after="80"/>
              <w:ind w:left="57"/>
            </w:pPr>
            <w:r w:rsidRPr="009C25F3">
              <w:t>August 2020</w:t>
            </w:r>
          </w:p>
        </w:tc>
        <w:tc>
          <w:tcPr>
            <w:tcW w:w="6804" w:type="dxa"/>
          </w:tcPr>
          <w:p w14:paraId="1B022778" w14:textId="77777777" w:rsidR="00780500" w:rsidRPr="009C25F3" w:rsidRDefault="00780500" w:rsidP="00897545">
            <w:pPr>
              <w:pStyle w:val="FP"/>
              <w:keepNext/>
              <w:tabs>
                <w:tab w:val="left" w:pos="3118"/>
              </w:tabs>
              <w:spacing w:before="80" w:after="80"/>
              <w:ind w:left="57"/>
            </w:pPr>
            <w:r w:rsidRPr="009C25F3">
              <w:t>Publication</w:t>
            </w:r>
          </w:p>
        </w:tc>
      </w:tr>
      <w:tr w:rsidR="00780500" w:rsidRPr="009C25F3" w14:paraId="21E5521B" w14:textId="77777777" w:rsidTr="00823B3B">
        <w:trPr>
          <w:cantSplit/>
          <w:jc w:val="center"/>
        </w:trPr>
        <w:tc>
          <w:tcPr>
            <w:tcW w:w="1247" w:type="dxa"/>
          </w:tcPr>
          <w:p w14:paraId="6BB587A7" w14:textId="77777777" w:rsidR="00780500" w:rsidRPr="009C25F3" w:rsidRDefault="00780500" w:rsidP="00823B3B">
            <w:pPr>
              <w:pStyle w:val="FP"/>
              <w:keepNext/>
              <w:spacing w:before="80" w:after="80"/>
              <w:ind w:left="57"/>
            </w:pPr>
            <w:r w:rsidRPr="009C25F3">
              <w:t>V1.5.1</w:t>
            </w:r>
          </w:p>
        </w:tc>
        <w:tc>
          <w:tcPr>
            <w:tcW w:w="1588" w:type="dxa"/>
          </w:tcPr>
          <w:p w14:paraId="2E21F7A6" w14:textId="77777777" w:rsidR="00780500" w:rsidRPr="009C25F3" w:rsidRDefault="00780500" w:rsidP="00823B3B">
            <w:pPr>
              <w:pStyle w:val="FP"/>
              <w:keepNext/>
              <w:spacing w:before="80" w:after="80"/>
              <w:ind w:left="57"/>
            </w:pPr>
            <w:r w:rsidRPr="009C25F3">
              <w:t>March 2022</w:t>
            </w:r>
          </w:p>
        </w:tc>
        <w:tc>
          <w:tcPr>
            <w:tcW w:w="6804" w:type="dxa"/>
          </w:tcPr>
          <w:p w14:paraId="68265705" w14:textId="30DE9050" w:rsidR="00780500" w:rsidRPr="009C25F3" w:rsidRDefault="00780500" w:rsidP="00897545">
            <w:pPr>
              <w:pStyle w:val="FP"/>
              <w:keepNext/>
              <w:tabs>
                <w:tab w:val="left" w:pos="3118"/>
              </w:tabs>
              <w:spacing w:before="80" w:after="80"/>
              <w:ind w:left="57"/>
            </w:pPr>
            <w:r w:rsidRPr="009C25F3">
              <w:t>Membership Approval Procedure</w:t>
            </w:r>
            <w:r w:rsidRPr="009C25F3">
              <w:tab/>
              <w:t xml:space="preserve">MV </w:t>
            </w:r>
            <w:r w:rsidR="00463D0B" w:rsidRPr="009C25F3">
              <w:t>20220527</w:t>
            </w:r>
            <w:r w:rsidRPr="009C25F3">
              <w:t>:</w:t>
            </w:r>
            <w:r w:rsidR="0092283C">
              <w:tab/>
            </w:r>
            <w:r w:rsidR="00463D0B" w:rsidRPr="009C25F3">
              <w:t>2022</w:t>
            </w:r>
            <w:r w:rsidRPr="009C25F3">
              <w:t>-</w:t>
            </w:r>
            <w:r w:rsidR="00463D0B" w:rsidRPr="009C25F3">
              <w:t>03</w:t>
            </w:r>
            <w:r w:rsidRPr="009C25F3">
              <w:t>-</w:t>
            </w:r>
            <w:r w:rsidR="00463D0B" w:rsidRPr="009C25F3">
              <w:t>2</w:t>
            </w:r>
            <w:r w:rsidR="0092283C">
              <w:t>8</w:t>
            </w:r>
            <w:r w:rsidRPr="009C25F3">
              <w:t xml:space="preserve"> to </w:t>
            </w:r>
            <w:r w:rsidR="00463D0B" w:rsidRPr="009C25F3">
              <w:t>2022</w:t>
            </w:r>
            <w:r w:rsidRPr="009C25F3">
              <w:t>-</w:t>
            </w:r>
            <w:r w:rsidR="00463D0B" w:rsidRPr="009C25F3">
              <w:t>05</w:t>
            </w:r>
            <w:r w:rsidRPr="009C25F3">
              <w:t>-</w:t>
            </w:r>
            <w:r w:rsidR="00463D0B" w:rsidRPr="009C25F3">
              <w:t>27</w:t>
            </w:r>
          </w:p>
        </w:tc>
      </w:tr>
      <w:tr w:rsidR="00897545" w:rsidRPr="009C25F3" w14:paraId="100158E2" w14:textId="77777777" w:rsidTr="00823B3B">
        <w:trPr>
          <w:cantSplit/>
          <w:jc w:val="center"/>
        </w:trPr>
        <w:tc>
          <w:tcPr>
            <w:tcW w:w="1247" w:type="dxa"/>
          </w:tcPr>
          <w:p w14:paraId="6FC8136D" w14:textId="4BA95CF6" w:rsidR="00897545" w:rsidRPr="009C25F3" w:rsidRDefault="00897545" w:rsidP="00823B3B">
            <w:pPr>
              <w:pStyle w:val="FP"/>
              <w:keepNext/>
              <w:spacing w:before="80" w:after="80"/>
              <w:ind w:left="57"/>
            </w:pPr>
            <w:r>
              <w:t>V1.5.1</w:t>
            </w:r>
          </w:p>
        </w:tc>
        <w:tc>
          <w:tcPr>
            <w:tcW w:w="1588" w:type="dxa"/>
          </w:tcPr>
          <w:p w14:paraId="699E281E" w14:textId="3B60230F" w:rsidR="00897545" w:rsidRPr="009C25F3" w:rsidRDefault="00897545" w:rsidP="00823B3B">
            <w:pPr>
              <w:pStyle w:val="FP"/>
              <w:keepNext/>
              <w:spacing w:before="80" w:after="80"/>
              <w:ind w:left="57"/>
            </w:pPr>
            <w:r>
              <w:t>May 2022</w:t>
            </w:r>
          </w:p>
        </w:tc>
        <w:tc>
          <w:tcPr>
            <w:tcW w:w="6804" w:type="dxa"/>
          </w:tcPr>
          <w:p w14:paraId="7375F9E9" w14:textId="722DBA2F" w:rsidR="00897545" w:rsidRPr="009C25F3" w:rsidRDefault="00897545" w:rsidP="00897545">
            <w:pPr>
              <w:pStyle w:val="FP"/>
              <w:keepNext/>
              <w:tabs>
                <w:tab w:val="left" w:pos="3118"/>
              </w:tabs>
              <w:spacing w:before="80" w:after="80"/>
              <w:ind w:left="57"/>
            </w:pPr>
            <w:r>
              <w:t>Publication</w:t>
            </w:r>
          </w:p>
        </w:tc>
      </w:tr>
    </w:tbl>
    <w:p w14:paraId="4332CE93" w14:textId="77777777" w:rsidR="001D0C7D" w:rsidRPr="009C25F3" w:rsidRDefault="001D0C7D"/>
    <w:sectPr w:rsidR="001D0C7D" w:rsidRPr="009C25F3" w:rsidSect="008F7CDE">
      <w:headerReference w:type="default" r:id="rId38"/>
      <w:footerReference w:type="default" r:id="rId39"/>
      <w:footnotePr>
        <w:numRestart w:val="eachSect"/>
      </w:footnotePr>
      <w:pgSz w:w="11907"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5" w:author="Makedonski, Philip" w:date="2024-04-16T10:36:00Z" w:initials="PM">
    <w:p w14:paraId="601CDA9D" w14:textId="77777777" w:rsidR="000A5477" w:rsidRDefault="000A5477" w:rsidP="000A5477">
      <w:r>
        <w:rPr>
          <w:rStyle w:val="CommentReference"/>
        </w:rPr>
        <w:annotationRef/>
      </w:r>
      <w:r>
        <w:rPr>
          <w:lang w:eastAsia="x-none"/>
        </w:rPr>
        <w:t>TODO: Dedicated Graphical Syntax for Test Purpose Descriptions?</w:t>
      </w:r>
    </w:p>
  </w:comment>
  <w:comment w:id="238" w:author="Makedonski, Philip" w:date="2024-04-16T10:37:00Z" w:initials="PM">
    <w:p w14:paraId="3FCE951E" w14:textId="77777777" w:rsidR="003E6E3C" w:rsidRDefault="003E6E3C" w:rsidP="003E6E3C">
      <w:r>
        <w:rPr>
          <w:rStyle w:val="CommentReference"/>
        </w:rPr>
        <w:annotationRef/>
      </w:r>
      <w:r>
        <w:rPr>
          <w:lang w:eastAsia="x-none"/>
        </w:rPr>
        <w:t>TODO: Add also graphical extension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1CDA9D" w15:done="0"/>
  <w15:commentEx w15:paraId="3FCE95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F4795C" w16cex:dateUtc="2024-04-16T08:36:00Z"/>
  <w16cex:commentExtensible w16cex:durableId="755E7004" w16cex:dateUtc="2024-04-16T08: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1CDA9D" w16cid:durableId="3DF4795C"/>
  <w16cid:commentId w16cid:paraId="3FCE951E" w16cid:durableId="755E70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27419" w14:textId="77777777" w:rsidR="008F7CDE" w:rsidRDefault="008F7CDE">
      <w:pPr>
        <w:spacing w:after="0"/>
      </w:pPr>
      <w:r>
        <w:separator/>
      </w:r>
    </w:p>
  </w:endnote>
  <w:endnote w:type="continuationSeparator" w:id="0">
    <w:p w14:paraId="1C30E027" w14:textId="77777777" w:rsidR="008F7CDE" w:rsidRDefault="008F7C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onaco">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C3EF" w14:textId="77777777" w:rsidR="00897545" w:rsidRDefault="00897545">
    <w:pPr>
      <w:pStyle w:val="Footer"/>
    </w:pPr>
  </w:p>
  <w:p w14:paraId="7AD889D4" w14:textId="77777777" w:rsidR="00897545" w:rsidRDefault="008975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72FD" w14:textId="37BFA32B" w:rsidR="002E7B7E" w:rsidRPr="00897545" w:rsidRDefault="00897545" w:rsidP="00897545">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E808F" w14:textId="77777777" w:rsidR="008F7CDE" w:rsidRDefault="008F7CDE">
      <w:pPr>
        <w:spacing w:after="0"/>
      </w:pPr>
      <w:r>
        <w:separator/>
      </w:r>
    </w:p>
  </w:footnote>
  <w:footnote w:type="continuationSeparator" w:id="0">
    <w:p w14:paraId="01D609E4" w14:textId="77777777" w:rsidR="008F7CDE" w:rsidRDefault="008F7CD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BC05" w14:textId="77777777" w:rsidR="00897545" w:rsidRDefault="00897545">
    <w:pPr>
      <w:pStyle w:val="Header"/>
    </w:pPr>
    <w:r>
      <w:rPr>
        <w:lang w:eastAsia="en-GB"/>
      </w:rPr>
      <w:drawing>
        <wp:anchor distT="0" distB="0" distL="114300" distR="114300" simplePos="0" relativeHeight="251659264" behindDoc="1" locked="0" layoutInCell="1" allowOverlap="1" wp14:anchorId="255DF382" wp14:editId="205399E5">
          <wp:simplePos x="0" y="0"/>
          <wp:positionH relativeFrom="column">
            <wp:posOffset>-100965</wp:posOffset>
          </wp:positionH>
          <wp:positionV relativeFrom="paragraph">
            <wp:posOffset>998220</wp:posOffset>
          </wp:positionV>
          <wp:extent cx="6607810" cy="2876550"/>
          <wp:effectExtent l="19050" t="0" r="2540" b="0"/>
          <wp:wrapNone/>
          <wp:docPr id="6" name="Picture 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653FC" w14:textId="63D8D15A" w:rsidR="00897545" w:rsidRDefault="00897545" w:rsidP="00897545">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3E6E3C">
      <w:t>Draft ETSI ES 203 119-4 V1.6.1 (2024-01)</w:t>
    </w:r>
    <w:r>
      <w:rPr>
        <w:noProof w:val="0"/>
      </w:rPr>
      <w:fldChar w:fldCharType="end"/>
    </w:r>
  </w:p>
  <w:p w14:paraId="09209D21" w14:textId="77777777" w:rsidR="00897545" w:rsidRDefault="00897545" w:rsidP="00897545">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43389F67" w14:textId="444481D4" w:rsidR="00897545" w:rsidRDefault="00897545" w:rsidP="00897545">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438CEBDA" w14:textId="77777777" w:rsidR="002E7B7E" w:rsidRPr="00897545" w:rsidRDefault="002E7B7E" w:rsidP="00897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F0566B5"/>
    <w:multiLevelType w:val="hybridMultilevel"/>
    <w:tmpl w:val="411C4630"/>
    <w:lvl w:ilvl="0" w:tplc="C5ACD20A">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560322"/>
    <w:multiLevelType w:val="hybridMultilevel"/>
    <w:tmpl w:val="B6069232"/>
    <w:lvl w:ilvl="0" w:tplc="A48AD0B8">
      <w:start w:val="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2179BF"/>
    <w:multiLevelType w:val="hybridMultilevel"/>
    <w:tmpl w:val="FC04D63C"/>
    <w:lvl w:ilvl="0" w:tplc="A6DE0D28">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9B0337"/>
    <w:multiLevelType w:val="hybridMultilevel"/>
    <w:tmpl w:val="8A60FC22"/>
    <w:lvl w:ilvl="0" w:tplc="B4CA5C04">
      <w:start w:val="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AB255C"/>
    <w:multiLevelType w:val="hybridMultilevel"/>
    <w:tmpl w:val="74D20646"/>
    <w:lvl w:ilvl="0" w:tplc="C8C268F8">
      <w:start w:val="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0D41AC"/>
    <w:multiLevelType w:val="hybridMultilevel"/>
    <w:tmpl w:val="8214C8C6"/>
    <w:lvl w:ilvl="0" w:tplc="0D327D32">
      <w:start w:val="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1777809"/>
    <w:multiLevelType w:val="hybridMultilevel"/>
    <w:tmpl w:val="2A1C0024"/>
    <w:lvl w:ilvl="0" w:tplc="A4D87676">
      <w:start w:val="4"/>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1B36C57"/>
    <w:multiLevelType w:val="hybridMultilevel"/>
    <w:tmpl w:val="41F4B1A0"/>
    <w:lvl w:ilvl="0" w:tplc="B692784E">
      <w:start w:val="1"/>
      <w:numFmt w:val="bullet"/>
      <w:lvlText w:val="•"/>
      <w:lvlJc w:val="left"/>
      <w:pPr>
        <w:tabs>
          <w:tab w:val="num" w:pos="720"/>
        </w:tabs>
        <w:ind w:left="720" w:hanging="360"/>
      </w:pPr>
      <w:rPr>
        <w:rFonts w:ascii="Arial" w:hAnsi="Arial" w:hint="default"/>
      </w:rPr>
    </w:lvl>
    <w:lvl w:ilvl="1" w:tplc="C51C6400">
      <w:start w:val="1"/>
      <w:numFmt w:val="bullet"/>
      <w:lvlText w:val="•"/>
      <w:lvlJc w:val="left"/>
      <w:pPr>
        <w:tabs>
          <w:tab w:val="num" w:pos="1440"/>
        </w:tabs>
        <w:ind w:left="1440" w:hanging="360"/>
      </w:pPr>
      <w:rPr>
        <w:rFonts w:ascii="Arial" w:hAnsi="Arial" w:hint="default"/>
      </w:rPr>
    </w:lvl>
    <w:lvl w:ilvl="2" w:tplc="E8B61D66" w:tentative="1">
      <w:start w:val="1"/>
      <w:numFmt w:val="bullet"/>
      <w:lvlText w:val="•"/>
      <w:lvlJc w:val="left"/>
      <w:pPr>
        <w:tabs>
          <w:tab w:val="num" w:pos="2160"/>
        </w:tabs>
        <w:ind w:left="2160" w:hanging="360"/>
      </w:pPr>
      <w:rPr>
        <w:rFonts w:ascii="Arial" w:hAnsi="Arial" w:hint="default"/>
      </w:rPr>
    </w:lvl>
    <w:lvl w:ilvl="3" w:tplc="4F609A90" w:tentative="1">
      <w:start w:val="1"/>
      <w:numFmt w:val="bullet"/>
      <w:lvlText w:val="•"/>
      <w:lvlJc w:val="left"/>
      <w:pPr>
        <w:tabs>
          <w:tab w:val="num" w:pos="2880"/>
        </w:tabs>
        <w:ind w:left="2880" w:hanging="360"/>
      </w:pPr>
      <w:rPr>
        <w:rFonts w:ascii="Arial" w:hAnsi="Arial" w:hint="default"/>
      </w:rPr>
    </w:lvl>
    <w:lvl w:ilvl="4" w:tplc="297A9CC4" w:tentative="1">
      <w:start w:val="1"/>
      <w:numFmt w:val="bullet"/>
      <w:lvlText w:val="•"/>
      <w:lvlJc w:val="left"/>
      <w:pPr>
        <w:tabs>
          <w:tab w:val="num" w:pos="3600"/>
        </w:tabs>
        <w:ind w:left="3600" w:hanging="360"/>
      </w:pPr>
      <w:rPr>
        <w:rFonts w:ascii="Arial" w:hAnsi="Arial" w:hint="default"/>
      </w:rPr>
    </w:lvl>
    <w:lvl w:ilvl="5" w:tplc="88827F64" w:tentative="1">
      <w:start w:val="1"/>
      <w:numFmt w:val="bullet"/>
      <w:lvlText w:val="•"/>
      <w:lvlJc w:val="left"/>
      <w:pPr>
        <w:tabs>
          <w:tab w:val="num" w:pos="4320"/>
        </w:tabs>
        <w:ind w:left="4320" w:hanging="360"/>
      </w:pPr>
      <w:rPr>
        <w:rFonts w:ascii="Arial" w:hAnsi="Arial" w:hint="default"/>
      </w:rPr>
    </w:lvl>
    <w:lvl w:ilvl="6" w:tplc="964C47B8" w:tentative="1">
      <w:start w:val="1"/>
      <w:numFmt w:val="bullet"/>
      <w:lvlText w:val="•"/>
      <w:lvlJc w:val="left"/>
      <w:pPr>
        <w:tabs>
          <w:tab w:val="num" w:pos="5040"/>
        </w:tabs>
        <w:ind w:left="5040" w:hanging="360"/>
      </w:pPr>
      <w:rPr>
        <w:rFonts w:ascii="Arial" w:hAnsi="Arial" w:hint="default"/>
      </w:rPr>
    </w:lvl>
    <w:lvl w:ilvl="7" w:tplc="C17E7F70" w:tentative="1">
      <w:start w:val="1"/>
      <w:numFmt w:val="bullet"/>
      <w:lvlText w:val="•"/>
      <w:lvlJc w:val="left"/>
      <w:pPr>
        <w:tabs>
          <w:tab w:val="num" w:pos="5760"/>
        </w:tabs>
        <w:ind w:left="5760" w:hanging="360"/>
      </w:pPr>
      <w:rPr>
        <w:rFonts w:ascii="Arial" w:hAnsi="Arial" w:hint="default"/>
      </w:rPr>
    </w:lvl>
    <w:lvl w:ilvl="8" w:tplc="78B0850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148801115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16cid:durableId="1439182930">
    <w:abstractNumId w:val="22"/>
  </w:num>
  <w:num w:numId="3" w16cid:durableId="563833345">
    <w:abstractNumId w:val="43"/>
  </w:num>
  <w:num w:numId="4" w16cid:durableId="1326010317">
    <w:abstractNumId w:val="15"/>
  </w:num>
  <w:num w:numId="5" w16cid:durableId="159349334">
    <w:abstractNumId w:val="26"/>
  </w:num>
  <w:num w:numId="6" w16cid:durableId="2069061698">
    <w:abstractNumId w:val="35"/>
  </w:num>
  <w:num w:numId="7" w16cid:durableId="1065445819">
    <w:abstractNumId w:val="10"/>
    <w:lvlOverride w:ilvl="0">
      <w:lvl w:ilvl="0">
        <w:numFmt w:val="bullet"/>
        <w:lvlText w:val=""/>
        <w:legacy w:legacy="1" w:legacySpace="0" w:legacyIndent="0"/>
        <w:lvlJc w:val="left"/>
        <w:rPr>
          <w:rFonts w:ascii="Symbol" w:hAnsi="Symbol" w:hint="default"/>
        </w:rPr>
      </w:lvl>
    </w:lvlOverride>
  </w:num>
  <w:num w:numId="8" w16cid:durableId="1247111249">
    <w:abstractNumId w:val="2"/>
  </w:num>
  <w:num w:numId="9" w16cid:durableId="739645005">
    <w:abstractNumId w:val="1"/>
  </w:num>
  <w:num w:numId="10" w16cid:durableId="1576165685">
    <w:abstractNumId w:val="0"/>
  </w:num>
  <w:num w:numId="11" w16cid:durableId="744961134">
    <w:abstractNumId w:val="33"/>
  </w:num>
  <w:num w:numId="12" w16cid:durableId="1952662373">
    <w:abstractNumId w:val="29"/>
  </w:num>
  <w:num w:numId="13" w16cid:durableId="242691485">
    <w:abstractNumId w:val="28"/>
  </w:num>
  <w:num w:numId="14" w16cid:durableId="1103301826">
    <w:abstractNumId w:val="9"/>
  </w:num>
  <w:num w:numId="15" w16cid:durableId="803698597">
    <w:abstractNumId w:val="7"/>
  </w:num>
  <w:num w:numId="16" w16cid:durableId="567568646">
    <w:abstractNumId w:val="6"/>
  </w:num>
  <w:num w:numId="17" w16cid:durableId="2091854387">
    <w:abstractNumId w:val="5"/>
  </w:num>
  <w:num w:numId="18" w16cid:durableId="106701285">
    <w:abstractNumId w:val="4"/>
  </w:num>
  <w:num w:numId="19" w16cid:durableId="1320108610">
    <w:abstractNumId w:val="8"/>
  </w:num>
  <w:num w:numId="20" w16cid:durableId="981689969">
    <w:abstractNumId w:val="3"/>
  </w:num>
  <w:num w:numId="21" w16cid:durableId="1700348876">
    <w:abstractNumId w:val="20"/>
  </w:num>
  <w:num w:numId="22" w16cid:durableId="873617507">
    <w:abstractNumId w:val="39"/>
  </w:num>
  <w:num w:numId="23" w16cid:durableId="1441682209">
    <w:abstractNumId w:val="31"/>
  </w:num>
  <w:num w:numId="24" w16cid:durableId="1218708027">
    <w:abstractNumId w:val="37"/>
  </w:num>
  <w:num w:numId="25" w16cid:durableId="950862542">
    <w:abstractNumId w:val="19"/>
  </w:num>
  <w:num w:numId="26" w16cid:durableId="1392267031">
    <w:abstractNumId w:val="13"/>
  </w:num>
  <w:num w:numId="27" w16cid:durableId="567769292">
    <w:abstractNumId w:val="17"/>
  </w:num>
  <w:num w:numId="28" w16cid:durableId="1940529355">
    <w:abstractNumId w:val="32"/>
  </w:num>
  <w:num w:numId="29" w16cid:durableId="1972978466">
    <w:abstractNumId w:val="41"/>
  </w:num>
  <w:num w:numId="30" w16cid:durableId="1338508242">
    <w:abstractNumId w:val="27"/>
  </w:num>
  <w:num w:numId="31" w16cid:durableId="1117917344">
    <w:abstractNumId w:val="12"/>
  </w:num>
  <w:num w:numId="32" w16cid:durableId="494106271">
    <w:abstractNumId w:val="30"/>
  </w:num>
  <w:num w:numId="33" w16cid:durableId="1069041062">
    <w:abstractNumId w:val="18"/>
  </w:num>
  <w:num w:numId="34" w16cid:durableId="815494">
    <w:abstractNumId w:val="25"/>
  </w:num>
  <w:num w:numId="35" w16cid:durableId="1699038771">
    <w:abstractNumId w:val="40"/>
  </w:num>
  <w:num w:numId="36" w16cid:durableId="677388590">
    <w:abstractNumId w:val="11"/>
  </w:num>
  <w:num w:numId="37" w16cid:durableId="1922332859">
    <w:abstractNumId w:val="42"/>
  </w:num>
  <w:num w:numId="38" w16cid:durableId="2055228063">
    <w:abstractNumId w:val="44"/>
  </w:num>
  <w:num w:numId="39" w16cid:durableId="1061444443">
    <w:abstractNumId w:val="38"/>
  </w:num>
  <w:num w:numId="40" w16cid:durableId="806821802">
    <w:abstractNumId w:val="34"/>
  </w:num>
  <w:num w:numId="41" w16cid:durableId="189801496">
    <w:abstractNumId w:val="16"/>
  </w:num>
  <w:num w:numId="42" w16cid:durableId="331417667">
    <w:abstractNumId w:val="23"/>
  </w:num>
  <w:num w:numId="43" w16cid:durableId="1327897843">
    <w:abstractNumId w:val="14"/>
  </w:num>
  <w:num w:numId="44" w16cid:durableId="2002810876">
    <w:abstractNumId w:val="21"/>
  </w:num>
  <w:num w:numId="45" w16cid:durableId="1088304791">
    <w:abstractNumId w:val="24"/>
  </w:num>
  <w:num w:numId="46" w16cid:durableId="740710403">
    <w:abstractNumId w:val="3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ip Makedonski">
    <w15:presenceInfo w15:providerId="AD" w15:userId="S::makedonski@etsi.org::23742326-bc2b-4a09-8594-2d4d711366c8"/>
  </w15:person>
  <w15:person w15:author="Makedonski, Philip">
    <w15:presenceInfo w15:providerId="AD" w15:userId="S::makedonski@informatik.uni-goettingen.de::89dfd3fc-5d0f-4bbe-b7f7-1183404d5b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25"/>
  <w:doNotDisplayPageBoundaries/>
  <w:hideSpellingErrors/>
  <w:hideGrammaticalErrors/>
  <w:proofState w:spelling="clean"/>
  <w:attachedTemplate r:id="rId1"/>
  <w:trackRevisions/>
  <w:documentProtection w:edit="trackedChanges" w:enforcement="0"/>
  <w:defaultTabStop w:val="283"/>
  <w:characterSpacingControl w:val="doNotCompres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500"/>
    <w:rsid w:val="000015FF"/>
    <w:rsid w:val="000253FC"/>
    <w:rsid w:val="00087002"/>
    <w:rsid w:val="000A5477"/>
    <w:rsid w:val="0010168F"/>
    <w:rsid w:val="00154B64"/>
    <w:rsid w:val="00174147"/>
    <w:rsid w:val="001B32A4"/>
    <w:rsid w:val="001D0C7D"/>
    <w:rsid w:val="001E7DD3"/>
    <w:rsid w:val="002E7B7E"/>
    <w:rsid w:val="0030400A"/>
    <w:rsid w:val="00330F23"/>
    <w:rsid w:val="003C6D8B"/>
    <w:rsid w:val="003E39A9"/>
    <w:rsid w:val="003E458D"/>
    <w:rsid w:val="003E6E3C"/>
    <w:rsid w:val="004405E1"/>
    <w:rsid w:val="00462B93"/>
    <w:rsid w:val="00463D0B"/>
    <w:rsid w:val="004817FA"/>
    <w:rsid w:val="00482545"/>
    <w:rsid w:val="004B12FE"/>
    <w:rsid w:val="004C5AE3"/>
    <w:rsid w:val="005A190C"/>
    <w:rsid w:val="005B138C"/>
    <w:rsid w:val="005C2C85"/>
    <w:rsid w:val="00606572"/>
    <w:rsid w:val="00680397"/>
    <w:rsid w:val="006A5E61"/>
    <w:rsid w:val="006B20D2"/>
    <w:rsid w:val="006D407F"/>
    <w:rsid w:val="006D56C5"/>
    <w:rsid w:val="007307B4"/>
    <w:rsid w:val="00741D14"/>
    <w:rsid w:val="00780500"/>
    <w:rsid w:val="007A6EA2"/>
    <w:rsid w:val="007D61FD"/>
    <w:rsid w:val="007F0AB0"/>
    <w:rsid w:val="007F6E53"/>
    <w:rsid w:val="00823AEF"/>
    <w:rsid w:val="00874EC2"/>
    <w:rsid w:val="00875E9C"/>
    <w:rsid w:val="00897545"/>
    <w:rsid w:val="008A04BD"/>
    <w:rsid w:val="008B6B01"/>
    <w:rsid w:val="008F7CDE"/>
    <w:rsid w:val="0092283C"/>
    <w:rsid w:val="0098070F"/>
    <w:rsid w:val="009C25F3"/>
    <w:rsid w:val="00A40F77"/>
    <w:rsid w:val="00A5705C"/>
    <w:rsid w:val="00A656FD"/>
    <w:rsid w:val="00B00DA2"/>
    <w:rsid w:val="00B30AA4"/>
    <w:rsid w:val="00B523A2"/>
    <w:rsid w:val="00C7011E"/>
    <w:rsid w:val="00C70AE3"/>
    <w:rsid w:val="00C92B66"/>
    <w:rsid w:val="00CB4FE9"/>
    <w:rsid w:val="00CC005F"/>
    <w:rsid w:val="00CC2B1F"/>
    <w:rsid w:val="00CF73BA"/>
    <w:rsid w:val="00CF7C95"/>
    <w:rsid w:val="00D3518C"/>
    <w:rsid w:val="00D5529C"/>
    <w:rsid w:val="00D656E6"/>
    <w:rsid w:val="00D77EEC"/>
    <w:rsid w:val="00D82266"/>
    <w:rsid w:val="00DA28F4"/>
    <w:rsid w:val="00E41AF6"/>
    <w:rsid w:val="00E60CAB"/>
    <w:rsid w:val="00EA4E66"/>
    <w:rsid w:val="00EB1D9D"/>
    <w:rsid w:val="00EC20DD"/>
    <w:rsid w:val="00F01969"/>
    <w:rsid w:val="00F51F47"/>
    <w:rsid w:val="00F55068"/>
    <w:rsid w:val="0CE10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ABD97"/>
  <w15:chartTrackingRefBased/>
  <w15:docId w15:val="{0A67CDFC-1DE1-4F1C-BD73-87B5AA69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7545"/>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rPr>
  </w:style>
  <w:style w:type="paragraph" w:styleId="Heading1">
    <w:name w:val="heading 1"/>
    <w:next w:val="Normal"/>
    <w:link w:val="Heading1Char"/>
    <w:uiPriority w:val="9"/>
    <w:qFormat/>
    <w:rsid w:val="00897545"/>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rPr>
  </w:style>
  <w:style w:type="paragraph" w:styleId="Heading2">
    <w:name w:val="heading 2"/>
    <w:basedOn w:val="Heading1"/>
    <w:next w:val="Normal"/>
    <w:link w:val="Heading2Char"/>
    <w:qFormat/>
    <w:rsid w:val="00897545"/>
    <w:pPr>
      <w:pBdr>
        <w:top w:val="none" w:sz="0" w:space="0" w:color="auto"/>
      </w:pBdr>
      <w:spacing w:before="180"/>
      <w:outlineLvl w:val="1"/>
    </w:pPr>
    <w:rPr>
      <w:sz w:val="32"/>
    </w:rPr>
  </w:style>
  <w:style w:type="paragraph" w:styleId="Heading3">
    <w:name w:val="heading 3"/>
    <w:basedOn w:val="Heading2"/>
    <w:next w:val="Normal"/>
    <w:link w:val="Heading3Char"/>
    <w:qFormat/>
    <w:rsid w:val="00897545"/>
    <w:pPr>
      <w:spacing w:before="120"/>
      <w:outlineLvl w:val="2"/>
    </w:pPr>
    <w:rPr>
      <w:sz w:val="28"/>
    </w:rPr>
  </w:style>
  <w:style w:type="paragraph" w:styleId="Heading4">
    <w:name w:val="heading 4"/>
    <w:basedOn w:val="Heading3"/>
    <w:next w:val="Normal"/>
    <w:link w:val="Heading4Char"/>
    <w:qFormat/>
    <w:rsid w:val="00897545"/>
    <w:pPr>
      <w:ind w:left="1418" w:hanging="1418"/>
      <w:outlineLvl w:val="3"/>
    </w:pPr>
    <w:rPr>
      <w:sz w:val="24"/>
    </w:rPr>
  </w:style>
  <w:style w:type="paragraph" w:styleId="Heading5">
    <w:name w:val="heading 5"/>
    <w:basedOn w:val="Heading4"/>
    <w:next w:val="Normal"/>
    <w:link w:val="Heading5Char"/>
    <w:qFormat/>
    <w:rsid w:val="00897545"/>
    <w:pPr>
      <w:ind w:left="1701" w:hanging="1701"/>
      <w:outlineLvl w:val="4"/>
    </w:pPr>
    <w:rPr>
      <w:sz w:val="22"/>
    </w:rPr>
  </w:style>
  <w:style w:type="paragraph" w:styleId="Heading6">
    <w:name w:val="heading 6"/>
    <w:basedOn w:val="H6"/>
    <w:next w:val="Normal"/>
    <w:link w:val="Heading6Char"/>
    <w:qFormat/>
    <w:rsid w:val="00897545"/>
    <w:pPr>
      <w:outlineLvl w:val="5"/>
    </w:pPr>
  </w:style>
  <w:style w:type="paragraph" w:styleId="Heading7">
    <w:name w:val="heading 7"/>
    <w:basedOn w:val="H6"/>
    <w:next w:val="Normal"/>
    <w:link w:val="Heading7Char"/>
    <w:qFormat/>
    <w:rsid w:val="00897545"/>
    <w:pPr>
      <w:outlineLvl w:val="6"/>
    </w:pPr>
  </w:style>
  <w:style w:type="paragraph" w:styleId="Heading8">
    <w:name w:val="heading 8"/>
    <w:basedOn w:val="Heading1"/>
    <w:next w:val="Normal"/>
    <w:link w:val="Heading8Char"/>
    <w:qFormat/>
    <w:rsid w:val="00897545"/>
    <w:pPr>
      <w:ind w:left="0" w:firstLine="0"/>
      <w:outlineLvl w:val="7"/>
    </w:pPr>
  </w:style>
  <w:style w:type="paragraph" w:styleId="Heading9">
    <w:name w:val="heading 9"/>
    <w:basedOn w:val="Heading8"/>
    <w:next w:val="Normal"/>
    <w:link w:val="Heading9Char"/>
    <w:qFormat/>
    <w:rsid w:val="008975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0500"/>
    <w:rPr>
      <w:rFonts w:ascii="Arial" w:eastAsia="Times New Roman" w:hAnsi="Arial" w:cs="Times New Roman"/>
      <w:sz w:val="36"/>
      <w:szCs w:val="20"/>
    </w:rPr>
  </w:style>
  <w:style w:type="character" w:customStyle="1" w:styleId="Heading2Char">
    <w:name w:val="Heading 2 Char"/>
    <w:basedOn w:val="DefaultParagraphFont"/>
    <w:link w:val="Heading2"/>
    <w:rsid w:val="00780500"/>
    <w:rPr>
      <w:rFonts w:ascii="Arial" w:eastAsia="Times New Roman" w:hAnsi="Arial" w:cs="Times New Roman"/>
      <w:sz w:val="32"/>
      <w:szCs w:val="20"/>
    </w:rPr>
  </w:style>
  <w:style w:type="character" w:customStyle="1" w:styleId="Heading3Char">
    <w:name w:val="Heading 3 Char"/>
    <w:basedOn w:val="DefaultParagraphFont"/>
    <w:link w:val="Heading3"/>
    <w:rsid w:val="00780500"/>
    <w:rPr>
      <w:rFonts w:ascii="Arial" w:eastAsia="Times New Roman" w:hAnsi="Arial" w:cs="Times New Roman"/>
      <w:sz w:val="28"/>
      <w:szCs w:val="20"/>
    </w:rPr>
  </w:style>
  <w:style w:type="character" w:customStyle="1" w:styleId="Heading4Char">
    <w:name w:val="Heading 4 Char"/>
    <w:basedOn w:val="DefaultParagraphFont"/>
    <w:link w:val="Heading4"/>
    <w:rsid w:val="00780500"/>
    <w:rPr>
      <w:rFonts w:ascii="Arial" w:eastAsia="Times New Roman" w:hAnsi="Arial" w:cs="Times New Roman"/>
      <w:sz w:val="24"/>
      <w:szCs w:val="20"/>
    </w:rPr>
  </w:style>
  <w:style w:type="character" w:customStyle="1" w:styleId="Heading5Char">
    <w:name w:val="Heading 5 Char"/>
    <w:basedOn w:val="DefaultParagraphFont"/>
    <w:link w:val="Heading5"/>
    <w:rsid w:val="00780500"/>
    <w:rPr>
      <w:rFonts w:ascii="Arial" w:eastAsia="Times New Roman" w:hAnsi="Arial" w:cs="Times New Roman"/>
      <w:szCs w:val="20"/>
    </w:rPr>
  </w:style>
  <w:style w:type="character" w:customStyle="1" w:styleId="Heading6Char">
    <w:name w:val="Heading 6 Char"/>
    <w:basedOn w:val="DefaultParagraphFont"/>
    <w:link w:val="Heading6"/>
    <w:rsid w:val="00780500"/>
    <w:rPr>
      <w:rFonts w:ascii="Arial" w:eastAsia="Times New Roman" w:hAnsi="Arial" w:cs="Times New Roman"/>
      <w:sz w:val="20"/>
      <w:szCs w:val="20"/>
    </w:rPr>
  </w:style>
  <w:style w:type="character" w:customStyle="1" w:styleId="Heading7Char">
    <w:name w:val="Heading 7 Char"/>
    <w:basedOn w:val="DefaultParagraphFont"/>
    <w:link w:val="Heading7"/>
    <w:rsid w:val="00780500"/>
    <w:rPr>
      <w:rFonts w:ascii="Arial" w:eastAsia="Times New Roman" w:hAnsi="Arial" w:cs="Times New Roman"/>
      <w:sz w:val="20"/>
      <w:szCs w:val="20"/>
    </w:rPr>
  </w:style>
  <w:style w:type="character" w:customStyle="1" w:styleId="Heading8Char">
    <w:name w:val="Heading 8 Char"/>
    <w:basedOn w:val="DefaultParagraphFont"/>
    <w:link w:val="Heading8"/>
    <w:rsid w:val="00780500"/>
    <w:rPr>
      <w:rFonts w:ascii="Arial" w:eastAsia="Times New Roman" w:hAnsi="Arial" w:cs="Times New Roman"/>
      <w:sz w:val="36"/>
      <w:szCs w:val="20"/>
    </w:rPr>
  </w:style>
  <w:style w:type="character" w:customStyle="1" w:styleId="Heading9Char">
    <w:name w:val="Heading 9 Char"/>
    <w:basedOn w:val="DefaultParagraphFont"/>
    <w:link w:val="Heading9"/>
    <w:rsid w:val="00780500"/>
    <w:rPr>
      <w:rFonts w:ascii="Arial" w:eastAsia="Times New Roman" w:hAnsi="Arial" w:cs="Times New Roman"/>
      <w:sz w:val="36"/>
      <w:szCs w:val="20"/>
    </w:rPr>
  </w:style>
  <w:style w:type="paragraph" w:customStyle="1" w:styleId="H6">
    <w:name w:val="H6"/>
    <w:basedOn w:val="Heading5"/>
    <w:next w:val="Normal"/>
    <w:link w:val="H6Char"/>
    <w:rsid w:val="00897545"/>
    <w:pPr>
      <w:ind w:left="1985" w:hanging="1985"/>
      <w:outlineLvl w:val="9"/>
    </w:pPr>
    <w:rPr>
      <w:sz w:val="20"/>
    </w:rPr>
  </w:style>
  <w:style w:type="character" w:customStyle="1" w:styleId="H6Char">
    <w:name w:val="H6 Char"/>
    <w:link w:val="H6"/>
    <w:rsid w:val="00780500"/>
    <w:rPr>
      <w:rFonts w:ascii="Arial" w:eastAsia="Times New Roman" w:hAnsi="Arial" w:cs="Times New Roman"/>
      <w:sz w:val="20"/>
      <w:szCs w:val="20"/>
    </w:rPr>
  </w:style>
  <w:style w:type="paragraph" w:styleId="TOC9">
    <w:name w:val="toc 9"/>
    <w:basedOn w:val="TOC8"/>
    <w:semiHidden/>
    <w:rsid w:val="00897545"/>
    <w:pPr>
      <w:ind w:left="1418" w:hanging="1418"/>
    </w:pPr>
  </w:style>
  <w:style w:type="paragraph" w:styleId="TOC8">
    <w:name w:val="toc 8"/>
    <w:basedOn w:val="TOC1"/>
    <w:uiPriority w:val="39"/>
    <w:rsid w:val="00897545"/>
    <w:pPr>
      <w:spacing w:before="180"/>
      <w:ind w:left="2693" w:hanging="2693"/>
    </w:pPr>
    <w:rPr>
      <w:b/>
    </w:rPr>
  </w:style>
  <w:style w:type="paragraph" w:styleId="TOC1">
    <w:name w:val="toc 1"/>
    <w:uiPriority w:val="39"/>
    <w:rsid w:val="00897545"/>
    <w:pPr>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rPr>
  </w:style>
  <w:style w:type="paragraph" w:customStyle="1" w:styleId="EQ">
    <w:name w:val="EQ"/>
    <w:basedOn w:val="Normal"/>
    <w:next w:val="Normal"/>
    <w:rsid w:val="00897545"/>
    <w:pPr>
      <w:keepLines/>
      <w:tabs>
        <w:tab w:val="center" w:pos="4536"/>
        <w:tab w:val="right" w:pos="9072"/>
      </w:tabs>
    </w:pPr>
    <w:rPr>
      <w:noProof/>
    </w:rPr>
  </w:style>
  <w:style w:type="character" w:customStyle="1" w:styleId="ZGSM">
    <w:name w:val="ZGSM"/>
    <w:rsid w:val="00897545"/>
  </w:style>
  <w:style w:type="paragraph" w:styleId="Header">
    <w:name w:val="header"/>
    <w:link w:val="HeaderChar"/>
    <w:rsid w:val="00897545"/>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rPr>
  </w:style>
  <w:style w:type="character" w:customStyle="1" w:styleId="HeaderChar">
    <w:name w:val="Header Char"/>
    <w:basedOn w:val="DefaultParagraphFont"/>
    <w:link w:val="Header"/>
    <w:rsid w:val="00780500"/>
    <w:rPr>
      <w:rFonts w:ascii="Arial" w:eastAsia="Times New Roman" w:hAnsi="Arial" w:cs="Times New Roman"/>
      <w:b/>
      <w:noProof/>
      <w:sz w:val="18"/>
      <w:szCs w:val="20"/>
    </w:rPr>
  </w:style>
  <w:style w:type="paragraph" w:customStyle="1" w:styleId="ZD">
    <w:name w:val="ZD"/>
    <w:rsid w:val="00897545"/>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rPr>
  </w:style>
  <w:style w:type="paragraph" w:styleId="TOC5">
    <w:name w:val="toc 5"/>
    <w:basedOn w:val="TOC4"/>
    <w:semiHidden/>
    <w:rsid w:val="00897545"/>
    <w:pPr>
      <w:ind w:left="1701" w:hanging="1701"/>
    </w:pPr>
  </w:style>
  <w:style w:type="paragraph" w:styleId="TOC4">
    <w:name w:val="toc 4"/>
    <w:basedOn w:val="TOC3"/>
    <w:uiPriority w:val="39"/>
    <w:rsid w:val="00897545"/>
    <w:pPr>
      <w:ind w:left="1418" w:hanging="1418"/>
    </w:pPr>
  </w:style>
  <w:style w:type="paragraph" w:styleId="TOC3">
    <w:name w:val="toc 3"/>
    <w:basedOn w:val="TOC2"/>
    <w:uiPriority w:val="39"/>
    <w:rsid w:val="00897545"/>
    <w:pPr>
      <w:ind w:left="1134" w:hanging="1134"/>
    </w:pPr>
  </w:style>
  <w:style w:type="paragraph" w:styleId="TOC2">
    <w:name w:val="toc 2"/>
    <w:basedOn w:val="TOC1"/>
    <w:uiPriority w:val="39"/>
    <w:rsid w:val="00897545"/>
    <w:pPr>
      <w:spacing w:before="0"/>
      <w:ind w:left="851" w:hanging="851"/>
    </w:pPr>
    <w:rPr>
      <w:sz w:val="20"/>
    </w:rPr>
  </w:style>
  <w:style w:type="paragraph" w:styleId="Index1">
    <w:name w:val="index 1"/>
    <w:basedOn w:val="Normal"/>
    <w:semiHidden/>
    <w:rsid w:val="00897545"/>
    <w:pPr>
      <w:keepLines/>
    </w:pPr>
  </w:style>
  <w:style w:type="paragraph" w:styleId="Index2">
    <w:name w:val="index 2"/>
    <w:basedOn w:val="Index1"/>
    <w:semiHidden/>
    <w:rsid w:val="00897545"/>
    <w:pPr>
      <w:ind w:left="284"/>
    </w:pPr>
  </w:style>
  <w:style w:type="paragraph" w:customStyle="1" w:styleId="TT">
    <w:name w:val="TT"/>
    <w:basedOn w:val="Heading1"/>
    <w:next w:val="Normal"/>
    <w:rsid w:val="00897545"/>
    <w:pPr>
      <w:outlineLvl w:val="9"/>
    </w:pPr>
  </w:style>
  <w:style w:type="paragraph" w:styleId="Footer">
    <w:name w:val="footer"/>
    <w:basedOn w:val="Header"/>
    <w:link w:val="FooterChar"/>
    <w:rsid w:val="00897545"/>
    <w:pPr>
      <w:jc w:val="center"/>
    </w:pPr>
    <w:rPr>
      <w:i/>
    </w:rPr>
  </w:style>
  <w:style w:type="character" w:customStyle="1" w:styleId="FooterChar">
    <w:name w:val="Footer Char"/>
    <w:basedOn w:val="DefaultParagraphFont"/>
    <w:link w:val="Footer"/>
    <w:rsid w:val="00780500"/>
    <w:rPr>
      <w:rFonts w:ascii="Arial" w:eastAsia="Times New Roman" w:hAnsi="Arial" w:cs="Times New Roman"/>
      <w:b/>
      <w:i/>
      <w:noProof/>
      <w:sz w:val="18"/>
      <w:szCs w:val="20"/>
    </w:rPr>
  </w:style>
  <w:style w:type="character" w:styleId="FootnoteReference">
    <w:name w:val="footnote reference"/>
    <w:basedOn w:val="DefaultParagraphFont"/>
    <w:semiHidden/>
    <w:rsid w:val="00897545"/>
    <w:rPr>
      <w:b/>
      <w:position w:val="6"/>
      <w:sz w:val="16"/>
    </w:rPr>
  </w:style>
  <w:style w:type="paragraph" w:styleId="FootnoteText">
    <w:name w:val="footnote text"/>
    <w:basedOn w:val="Normal"/>
    <w:link w:val="FootnoteTextChar"/>
    <w:semiHidden/>
    <w:rsid w:val="00897545"/>
    <w:pPr>
      <w:keepLines/>
      <w:ind w:left="454" w:hanging="454"/>
    </w:pPr>
    <w:rPr>
      <w:sz w:val="16"/>
    </w:rPr>
  </w:style>
  <w:style w:type="character" w:customStyle="1" w:styleId="FootnoteTextChar">
    <w:name w:val="Footnote Text Char"/>
    <w:basedOn w:val="DefaultParagraphFont"/>
    <w:link w:val="FootnoteText"/>
    <w:semiHidden/>
    <w:rsid w:val="00780500"/>
    <w:rPr>
      <w:rFonts w:ascii="Times New Roman" w:eastAsia="Times New Roman" w:hAnsi="Times New Roman" w:cs="Times New Roman"/>
      <w:sz w:val="16"/>
      <w:szCs w:val="20"/>
    </w:rPr>
  </w:style>
  <w:style w:type="paragraph" w:customStyle="1" w:styleId="NF">
    <w:name w:val="NF"/>
    <w:basedOn w:val="NO"/>
    <w:rsid w:val="00897545"/>
    <w:pPr>
      <w:keepNext/>
      <w:spacing w:after="0"/>
    </w:pPr>
    <w:rPr>
      <w:rFonts w:ascii="Arial" w:hAnsi="Arial"/>
      <w:sz w:val="18"/>
    </w:rPr>
  </w:style>
  <w:style w:type="paragraph" w:customStyle="1" w:styleId="NO">
    <w:name w:val="NO"/>
    <w:basedOn w:val="Normal"/>
    <w:link w:val="NOChar"/>
    <w:rsid w:val="00897545"/>
    <w:pPr>
      <w:keepLines/>
      <w:ind w:left="1135" w:hanging="851"/>
    </w:pPr>
  </w:style>
  <w:style w:type="character" w:customStyle="1" w:styleId="NOChar">
    <w:name w:val="NO Char"/>
    <w:link w:val="NO"/>
    <w:rsid w:val="00780500"/>
    <w:rPr>
      <w:rFonts w:ascii="Times New Roman" w:eastAsia="Times New Roman" w:hAnsi="Times New Roman" w:cs="Times New Roman"/>
      <w:sz w:val="20"/>
      <w:szCs w:val="20"/>
    </w:rPr>
  </w:style>
  <w:style w:type="paragraph" w:customStyle="1" w:styleId="PL">
    <w:name w:val="PL"/>
    <w:rsid w:val="008975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rPr>
  </w:style>
  <w:style w:type="paragraph" w:customStyle="1" w:styleId="TAR">
    <w:name w:val="TAR"/>
    <w:basedOn w:val="TAL"/>
    <w:rsid w:val="00897545"/>
    <w:pPr>
      <w:jc w:val="right"/>
    </w:pPr>
  </w:style>
  <w:style w:type="paragraph" w:customStyle="1" w:styleId="TAL">
    <w:name w:val="TAL"/>
    <w:basedOn w:val="Normal"/>
    <w:rsid w:val="00897545"/>
    <w:pPr>
      <w:keepNext/>
      <w:keepLines/>
      <w:spacing w:after="0"/>
    </w:pPr>
    <w:rPr>
      <w:rFonts w:ascii="Arial" w:hAnsi="Arial"/>
      <w:sz w:val="18"/>
    </w:rPr>
  </w:style>
  <w:style w:type="paragraph" w:styleId="ListNumber2">
    <w:name w:val="List Number 2"/>
    <w:basedOn w:val="ListNumber"/>
    <w:rsid w:val="00897545"/>
    <w:pPr>
      <w:ind w:left="851"/>
    </w:pPr>
  </w:style>
  <w:style w:type="paragraph" w:styleId="ListNumber">
    <w:name w:val="List Number"/>
    <w:basedOn w:val="List"/>
    <w:rsid w:val="00897545"/>
  </w:style>
  <w:style w:type="paragraph" w:styleId="List">
    <w:name w:val="List"/>
    <w:basedOn w:val="Normal"/>
    <w:rsid w:val="00897545"/>
    <w:pPr>
      <w:ind w:left="568" w:hanging="284"/>
    </w:pPr>
  </w:style>
  <w:style w:type="paragraph" w:customStyle="1" w:styleId="TAH">
    <w:name w:val="TAH"/>
    <w:basedOn w:val="TAC"/>
    <w:rsid w:val="00897545"/>
    <w:rPr>
      <w:b/>
    </w:rPr>
  </w:style>
  <w:style w:type="paragraph" w:customStyle="1" w:styleId="TAC">
    <w:name w:val="TAC"/>
    <w:basedOn w:val="TAL"/>
    <w:rsid w:val="00897545"/>
    <w:pPr>
      <w:jc w:val="center"/>
    </w:pPr>
  </w:style>
  <w:style w:type="paragraph" w:customStyle="1" w:styleId="LD">
    <w:name w:val="LD"/>
    <w:rsid w:val="00897545"/>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rPr>
  </w:style>
  <w:style w:type="paragraph" w:customStyle="1" w:styleId="EX">
    <w:name w:val="EX"/>
    <w:basedOn w:val="Normal"/>
    <w:link w:val="EXCar"/>
    <w:rsid w:val="00897545"/>
    <w:pPr>
      <w:keepLines/>
      <w:ind w:left="1702" w:hanging="1418"/>
    </w:pPr>
  </w:style>
  <w:style w:type="character" w:customStyle="1" w:styleId="EXCar">
    <w:name w:val="EX Car"/>
    <w:link w:val="EX"/>
    <w:rsid w:val="00780500"/>
    <w:rPr>
      <w:rFonts w:ascii="Times New Roman" w:eastAsia="Times New Roman" w:hAnsi="Times New Roman" w:cs="Times New Roman"/>
      <w:sz w:val="20"/>
      <w:szCs w:val="20"/>
    </w:rPr>
  </w:style>
  <w:style w:type="paragraph" w:customStyle="1" w:styleId="FP">
    <w:name w:val="FP"/>
    <w:basedOn w:val="Normal"/>
    <w:rsid w:val="00897545"/>
    <w:pPr>
      <w:spacing w:after="0"/>
    </w:pPr>
  </w:style>
  <w:style w:type="paragraph" w:customStyle="1" w:styleId="NW">
    <w:name w:val="NW"/>
    <w:basedOn w:val="NO"/>
    <w:rsid w:val="00897545"/>
    <w:pPr>
      <w:spacing w:after="0"/>
    </w:pPr>
  </w:style>
  <w:style w:type="paragraph" w:customStyle="1" w:styleId="EW">
    <w:name w:val="EW"/>
    <w:basedOn w:val="EX"/>
    <w:rsid w:val="00897545"/>
    <w:pPr>
      <w:spacing w:after="0"/>
    </w:pPr>
  </w:style>
  <w:style w:type="paragraph" w:customStyle="1" w:styleId="B10">
    <w:name w:val="B1"/>
    <w:basedOn w:val="List"/>
    <w:rsid w:val="00897545"/>
    <w:pPr>
      <w:ind w:left="738" w:hanging="454"/>
    </w:pPr>
  </w:style>
  <w:style w:type="paragraph" w:styleId="TOC6">
    <w:name w:val="toc 6"/>
    <w:basedOn w:val="TOC5"/>
    <w:next w:val="Normal"/>
    <w:semiHidden/>
    <w:rsid w:val="00897545"/>
    <w:pPr>
      <w:ind w:left="1985" w:hanging="1985"/>
    </w:pPr>
  </w:style>
  <w:style w:type="paragraph" w:styleId="TOC7">
    <w:name w:val="toc 7"/>
    <w:basedOn w:val="TOC6"/>
    <w:next w:val="Normal"/>
    <w:semiHidden/>
    <w:rsid w:val="00897545"/>
    <w:pPr>
      <w:ind w:left="2268" w:hanging="2268"/>
    </w:pPr>
  </w:style>
  <w:style w:type="paragraph" w:styleId="ListBullet2">
    <w:name w:val="List Bullet 2"/>
    <w:basedOn w:val="ListBullet"/>
    <w:rsid w:val="00897545"/>
    <w:pPr>
      <w:ind w:left="851"/>
    </w:pPr>
  </w:style>
  <w:style w:type="paragraph" w:styleId="ListBullet">
    <w:name w:val="List Bullet"/>
    <w:basedOn w:val="List"/>
    <w:rsid w:val="00897545"/>
  </w:style>
  <w:style w:type="paragraph" w:customStyle="1" w:styleId="EditorsNote">
    <w:name w:val="Editor's Note"/>
    <w:basedOn w:val="NO"/>
    <w:rsid w:val="00897545"/>
    <w:rPr>
      <w:color w:val="FF0000"/>
    </w:rPr>
  </w:style>
  <w:style w:type="paragraph" w:customStyle="1" w:styleId="TH">
    <w:name w:val="TH"/>
    <w:basedOn w:val="FL"/>
    <w:next w:val="FL"/>
    <w:link w:val="THChar"/>
    <w:rsid w:val="00897545"/>
  </w:style>
  <w:style w:type="paragraph" w:customStyle="1" w:styleId="FL">
    <w:name w:val="FL"/>
    <w:basedOn w:val="Normal"/>
    <w:rsid w:val="00897545"/>
    <w:pPr>
      <w:keepNext/>
      <w:keepLines/>
      <w:spacing w:before="60"/>
      <w:jc w:val="center"/>
    </w:pPr>
    <w:rPr>
      <w:rFonts w:ascii="Arial" w:hAnsi="Arial"/>
      <w:b/>
    </w:rPr>
  </w:style>
  <w:style w:type="character" w:customStyle="1" w:styleId="THChar">
    <w:name w:val="TH Char"/>
    <w:link w:val="TH"/>
    <w:rsid w:val="00780500"/>
    <w:rPr>
      <w:rFonts w:ascii="Arial" w:eastAsia="Times New Roman" w:hAnsi="Arial" w:cs="Times New Roman"/>
      <w:b/>
      <w:sz w:val="20"/>
      <w:szCs w:val="20"/>
    </w:rPr>
  </w:style>
  <w:style w:type="paragraph" w:customStyle="1" w:styleId="ZA">
    <w:name w:val="ZA"/>
    <w:rsid w:val="00897545"/>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rPr>
  </w:style>
  <w:style w:type="paragraph" w:customStyle="1" w:styleId="ZB">
    <w:name w:val="ZB"/>
    <w:rsid w:val="00897545"/>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rPr>
  </w:style>
  <w:style w:type="paragraph" w:customStyle="1" w:styleId="ZT">
    <w:name w:val="ZT"/>
    <w:rsid w:val="00897545"/>
    <w:pPr>
      <w:framePr w:wrap="notBeside" w:vAnchor="page" w:hAnchor="margin" w:yAlign="center" w:anchorLock="1"/>
      <w:widowControl w:val="0"/>
      <w:overflowPunct w:val="0"/>
      <w:autoSpaceDE w:val="0"/>
      <w:autoSpaceDN w:val="0"/>
      <w:adjustRightInd w:val="0"/>
      <w:spacing w:after="0" w:line="240" w:lineRule="atLeast"/>
      <w:jc w:val="center"/>
      <w:textAlignment w:val="baseline"/>
    </w:pPr>
    <w:rPr>
      <w:rFonts w:ascii="Arial" w:eastAsia="Times New Roman" w:hAnsi="Arial" w:cs="Times New Roman"/>
      <w:b/>
      <w:sz w:val="34"/>
      <w:szCs w:val="20"/>
    </w:rPr>
  </w:style>
  <w:style w:type="paragraph" w:customStyle="1" w:styleId="ZU">
    <w:name w:val="ZU"/>
    <w:rsid w:val="00897545"/>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customStyle="1" w:styleId="TAN">
    <w:name w:val="TAN"/>
    <w:basedOn w:val="TAL"/>
    <w:rsid w:val="00897545"/>
    <w:pPr>
      <w:ind w:left="851" w:hanging="851"/>
    </w:pPr>
  </w:style>
  <w:style w:type="paragraph" w:customStyle="1" w:styleId="ZH">
    <w:name w:val="ZH"/>
    <w:rsid w:val="00897545"/>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rPr>
  </w:style>
  <w:style w:type="paragraph" w:customStyle="1" w:styleId="TF">
    <w:name w:val="TF"/>
    <w:basedOn w:val="FL"/>
    <w:rsid w:val="00897545"/>
    <w:pPr>
      <w:keepNext w:val="0"/>
      <w:spacing w:before="0" w:after="240"/>
    </w:pPr>
  </w:style>
  <w:style w:type="paragraph" w:customStyle="1" w:styleId="ZG">
    <w:name w:val="ZG"/>
    <w:rsid w:val="00897545"/>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rPr>
  </w:style>
  <w:style w:type="paragraph" w:styleId="ListBullet3">
    <w:name w:val="List Bullet 3"/>
    <w:basedOn w:val="ListBullet2"/>
    <w:rsid w:val="00897545"/>
    <w:pPr>
      <w:ind w:left="1135"/>
    </w:pPr>
  </w:style>
  <w:style w:type="paragraph" w:styleId="List2">
    <w:name w:val="List 2"/>
    <w:basedOn w:val="List"/>
    <w:rsid w:val="00897545"/>
    <w:pPr>
      <w:ind w:left="851"/>
    </w:pPr>
  </w:style>
  <w:style w:type="paragraph" w:styleId="List3">
    <w:name w:val="List 3"/>
    <w:basedOn w:val="List2"/>
    <w:rsid w:val="00897545"/>
    <w:pPr>
      <w:ind w:left="1135"/>
    </w:pPr>
  </w:style>
  <w:style w:type="paragraph" w:styleId="List4">
    <w:name w:val="List 4"/>
    <w:basedOn w:val="List3"/>
    <w:rsid w:val="00897545"/>
    <w:pPr>
      <w:ind w:left="1418"/>
    </w:pPr>
  </w:style>
  <w:style w:type="paragraph" w:styleId="List5">
    <w:name w:val="List 5"/>
    <w:basedOn w:val="List4"/>
    <w:rsid w:val="00897545"/>
    <w:pPr>
      <w:ind w:left="1702"/>
    </w:pPr>
  </w:style>
  <w:style w:type="paragraph" w:styleId="ListBullet4">
    <w:name w:val="List Bullet 4"/>
    <w:basedOn w:val="ListBullet3"/>
    <w:rsid w:val="00897545"/>
    <w:pPr>
      <w:ind w:left="1418"/>
    </w:pPr>
  </w:style>
  <w:style w:type="paragraph" w:styleId="ListBullet5">
    <w:name w:val="List Bullet 5"/>
    <w:basedOn w:val="ListBullet4"/>
    <w:rsid w:val="00897545"/>
    <w:pPr>
      <w:ind w:left="1702"/>
    </w:pPr>
  </w:style>
  <w:style w:type="paragraph" w:customStyle="1" w:styleId="B20">
    <w:name w:val="B2"/>
    <w:basedOn w:val="List2"/>
    <w:rsid w:val="00897545"/>
    <w:pPr>
      <w:ind w:left="1191" w:hanging="454"/>
    </w:pPr>
  </w:style>
  <w:style w:type="paragraph" w:customStyle="1" w:styleId="B30">
    <w:name w:val="B3"/>
    <w:basedOn w:val="List3"/>
    <w:rsid w:val="00897545"/>
    <w:pPr>
      <w:ind w:left="1645" w:hanging="454"/>
    </w:pPr>
  </w:style>
  <w:style w:type="paragraph" w:customStyle="1" w:styleId="B4">
    <w:name w:val="B4"/>
    <w:basedOn w:val="List4"/>
    <w:rsid w:val="00897545"/>
    <w:pPr>
      <w:ind w:left="2098" w:hanging="454"/>
    </w:pPr>
  </w:style>
  <w:style w:type="paragraph" w:customStyle="1" w:styleId="B5">
    <w:name w:val="B5"/>
    <w:basedOn w:val="List5"/>
    <w:rsid w:val="00897545"/>
    <w:pPr>
      <w:ind w:left="2552" w:hanging="454"/>
    </w:pPr>
  </w:style>
  <w:style w:type="paragraph" w:customStyle="1" w:styleId="ZTD">
    <w:name w:val="ZTD"/>
    <w:basedOn w:val="ZB"/>
    <w:rsid w:val="00897545"/>
    <w:pPr>
      <w:framePr w:hRule="auto" w:wrap="notBeside" w:y="852"/>
    </w:pPr>
    <w:rPr>
      <w:i w:val="0"/>
      <w:sz w:val="40"/>
    </w:rPr>
  </w:style>
  <w:style w:type="paragraph" w:customStyle="1" w:styleId="ZV">
    <w:name w:val="ZV"/>
    <w:basedOn w:val="ZU"/>
    <w:rsid w:val="00897545"/>
    <w:pPr>
      <w:framePr w:wrap="notBeside" w:y="16161"/>
    </w:pPr>
  </w:style>
  <w:style w:type="paragraph" w:styleId="IndexHeading">
    <w:name w:val="index heading"/>
    <w:basedOn w:val="Normal"/>
    <w:next w:val="Normal"/>
    <w:semiHidden/>
    <w:rsid w:val="00780500"/>
    <w:pPr>
      <w:pBdr>
        <w:top w:val="single" w:sz="12" w:space="0" w:color="auto"/>
      </w:pBdr>
      <w:spacing w:before="360" w:after="240"/>
    </w:pPr>
    <w:rPr>
      <w:b/>
      <w:i/>
      <w:sz w:val="26"/>
    </w:rPr>
  </w:style>
  <w:style w:type="paragraph" w:customStyle="1" w:styleId="TB1">
    <w:name w:val="TB1"/>
    <w:basedOn w:val="Normal"/>
    <w:qFormat/>
    <w:rsid w:val="00897545"/>
    <w:pPr>
      <w:keepNext/>
      <w:keepLines/>
      <w:numPr>
        <w:numId w:val="37"/>
      </w:numPr>
      <w:tabs>
        <w:tab w:val="left" w:pos="720"/>
      </w:tabs>
      <w:spacing w:after="0"/>
      <w:ind w:left="737" w:hanging="380"/>
    </w:pPr>
    <w:rPr>
      <w:rFonts w:ascii="Arial" w:hAnsi="Arial"/>
      <w:sz w:val="18"/>
    </w:rPr>
  </w:style>
  <w:style w:type="paragraph" w:customStyle="1" w:styleId="TB2">
    <w:name w:val="TB2"/>
    <w:basedOn w:val="Normal"/>
    <w:qFormat/>
    <w:rsid w:val="00897545"/>
    <w:pPr>
      <w:keepNext/>
      <w:keepLines/>
      <w:numPr>
        <w:numId w:val="38"/>
      </w:numPr>
      <w:tabs>
        <w:tab w:val="left" w:pos="1109"/>
      </w:tabs>
      <w:spacing w:after="0"/>
      <w:ind w:left="1100" w:hanging="380"/>
    </w:pPr>
    <w:rPr>
      <w:rFonts w:ascii="Arial" w:hAnsi="Arial"/>
      <w:sz w:val="18"/>
    </w:rPr>
  </w:style>
  <w:style w:type="character" w:styleId="Hyperlink">
    <w:name w:val="Hyperlink"/>
    <w:uiPriority w:val="99"/>
    <w:rsid w:val="00780500"/>
    <w:rPr>
      <w:color w:val="0000FF"/>
      <w:u w:val="single"/>
    </w:rPr>
  </w:style>
  <w:style w:type="character" w:styleId="FollowedHyperlink">
    <w:name w:val="FollowedHyperlink"/>
    <w:uiPriority w:val="99"/>
    <w:rsid w:val="00780500"/>
    <w:rPr>
      <w:color w:val="800080"/>
      <w:u w:val="single"/>
    </w:rPr>
  </w:style>
  <w:style w:type="paragraph" w:customStyle="1" w:styleId="B3">
    <w:name w:val="B3+"/>
    <w:basedOn w:val="B30"/>
    <w:rsid w:val="00897545"/>
    <w:pPr>
      <w:numPr>
        <w:numId w:val="4"/>
      </w:numPr>
      <w:tabs>
        <w:tab w:val="left" w:pos="1134"/>
      </w:tabs>
    </w:pPr>
  </w:style>
  <w:style w:type="paragraph" w:customStyle="1" w:styleId="B1">
    <w:name w:val="B1+"/>
    <w:basedOn w:val="B10"/>
    <w:rsid w:val="00897545"/>
    <w:pPr>
      <w:numPr>
        <w:numId w:val="2"/>
      </w:numPr>
    </w:pPr>
  </w:style>
  <w:style w:type="paragraph" w:customStyle="1" w:styleId="B2">
    <w:name w:val="B2+"/>
    <w:basedOn w:val="B20"/>
    <w:rsid w:val="00897545"/>
    <w:pPr>
      <w:numPr>
        <w:numId w:val="3"/>
      </w:numPr>
    </w:pPr>
  </w:style>
  <w:style w:type="paragraph" w:customStyle="1" w:styleId="BL">
    <w:name w:val="BL"/>
    <w:basedOn w:val="Normal"/>
    <w:rsid w:val="00897545"/>
    <w:pPr>
      <w:numPr>
        <w:numId w:val="6"/>
      </w:numPr>
    </w:pPr>
  </w:style>
  <w:style w:type="paragraph" w:customStyle="1" w:styleId="BN">
    <w:name w:val="BN"/>
    <w:basedOn w:val="Normal"/>
    <w:rsid w:val="00897545"/>
    <w:pPr>
      <w:numPr>
        <w:numId w:val="5"/>
      </w:numPr>
    </w:pPr>
  </w:style>
  <w:style w:type="paragraph" w:styleId="BodyText">
    <w:name w:val="Body Text"/>
    <w:basedOn w:val="Normal"/>
    <w:link w:val="BodyTextChar"/>
    <w:rsid w:val="00780500"/>
    <w:pPr>
      <w:keepNext/>
      <w:spacing w:after="140"/>
    </w:pPr>
  </w:style>
  <w:style w:type="character" w:customStyle="1" w:styleId="BodyTextChar">
    <w:name w:val="Body Text Char"/>
    <w:basedOn w:val="DefaultParagraphFont"/>
    <w:link w:val="BodyText"/>
    <w:rsid w:val="00780500"/>
    <w:rPr>
      <w:rFonts w:ascii="Times New Roman" w:eastAsia="Times New Roman" w:hAnsi="Times New Roman" w:cs="Times New Roman"/>
      <w:sz w:val="20"/>
      <w:szCs w:val="20"/>
    </w:rPr>
  </w:style>
  <w:style w:type="paragraph" w:styleId="BlockText">
    <w:name w:val="Block Text"/>
    <w:basedOn w:val="Normal"/>
    <w:rsid w:val="00780500"/>
    <w:pPr>
      <w:spacing w:after="120"/>
      <w:ind w:left="1440" w:right="1440"/>
    </w:pPr>
  </w:style>
  <w:style w:type="paragraph" w:styleId="BodyText2">
    <w:name w:val="Body Text 2"/>
    <w:basedOn w:val="Normal"/>
    <w:link w:val="BodyText2Char"/>
    <w:rsid w:val="00780500"/>
    <w:pPr>
      <w:spacing w:after="120" w:line="480" w:lineRule="auto"/>
    </w:pPr>
  </w:style>
  <w:style w:type="character" w:customStyle="1" w:styleId="BodyText2Char">
    <w:name w:val="Body Text 2 Char"/>
    <w:basedOn w:val="DefaultParagraphFont"/>
    <w:link w:val="BodyText2"/>
    <w:rsid w:val="00780500"/>
    <w:rPr>
      <w:rFonts w:ascii="Times New Roman" w:eastAsia="Times New Roman" w:hAnsi="Times New Roman" w:cs="Times New Roman"/>
      <w:sz w:val="20"/>
      <w:szCs w:val="20"/>
    </w:rPr>
  </w:style>
  <w:style w:type="paragraph" w:styleId="BodyText3">
    <w:name w:val="Body Text 3"/>
    <w:basedOn w:val="Normal"/>
    <w:link w:val="BodyText3Char"/>
    <w:rsid w:val="00780500"/>
    <w:pPr>
      <w:spacing w:after="120"/>
    </w:pPr>
    <w:rPr>
      <w:sz w:val="16"/>
      <w:szCs w:val="16"/>
    </w:rPr>
  </w:style>
  <w:style w:type="character" w:customStyle="1" w:styleId="BodyText3Char">
    <w:name w:val="Body Text 3 Char"/>
    <w:basedOn w:val="DefaultParagraphFont"/>
    <w:link w:val="BodyText3"/>
    <w:rsid w:val="00780500"/>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780500"/>
    <w:pPr>
      <w:keepNext w:val="0"/>
      <w:spacing w:after="120"/>
      <w:ind w:firstLine="210"/>
    </w:pPr>
  </w:style>
  <w:style w:type="character" w:customStyle="1" w:styleId="BodyTextFirstIndentChar">
    <w:name w:val="Body Text First Indent Char"/>
    <w:basedOn w:val="BodyTextChar"/>
    <w:link w:val="BodyTextFirstIndent"/>
    <w:rsid w:val="00780500"/>
    <w:rPr>
      <w:rFonts w:ascii="Times New Roman" w:eastAsia="Times New Roman" w:hAnsi="Times New Roman" w:cs="Times New Roman"/>
      <w:sz w:val="20"/>
      <w:szCs w:val="20"/>
    </w:rPr>
  </w:style>
  <w:style w:type="paragraph" w:styleId="BodyTextIndent">
    <w:name w:val="Body Text Indent"/>
    <w:basedOn w:val="Normal"/>
    <w:link w:val="BodyTextIndentChar"/>
    <w:rsid w:val="00780500"/>
    <w:pPr>
      <w:spacing w:after="120"/>
      <w:ind w:left="283"/>
    </w:pPr>
  </w:style>
  <w:style w:type="character" w:customStyle="1" w:styleId="BodyTextIndentChar">
    <w:name w:val="Body Text Indent Char"/>
    <w:basedOn w:val="DefaultParagraphFont"/>
    <w:link w:val="BodyTextIndent"/>
    <w:rsid w:val="00780500"/>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
    <w:rsid w:val="00780500"/>
    <w:pPr>
      <w:ind w:firstLine="210"/>
    </w:pPr>
  </w:style>
  <w:style w:type="character" w:customStyle="1" w:styleId="BodyTextFirstIndent2Char">
    <w:name w:val="Body Text First Indent 2 Char"/>
    <w:basedOn w:val="BodyTextIndentChar"/>
    <w:link w:val="BodyTextFirstIndent2"/>
    <w:rsid w:val="00780500"/>
    <w:rPr>
      <w:rFonts w:ascii="Times New Roman" w:eastAsia="Times New Roman" w:hAnsi="Times New Roman" w:cs="Times New Roman"/>
      <w:sz w:val="20"/>
      <w:szCs w:val="20"/>
    </w:rPr>
  </w:style>
  <w:style w:type="paragraph" w:styleId="BodyTextIndent2">
    <w:name w:val="Body Text Indent 2"/>
    <w:basedOn w:val="Normal"/>
    <w:link w:val="BodyTextIndent2Char"/>
    <w:rsid w:val="00780500"/>
    <w:pPr>
      <w:spacing w:after="120" w:line="480" w:lineRule="auto"/>
      <w:ind w:left="283"/>
    </w:pPr>
  </w:style>
  <w:style w:type="character" w:customStyle="1" w:styleId="BodyTextIndent2Char">
    <w:name w:val="Body Text Indent 2 Char"/>
    <w:basedOn w:val="DefaultParagraphFont"/>
    <w:link w:val="BodyTextIndent2"/>
    <w:rsid w:val="00780500"/>
    <w:rPr>
      <w:rFonts w:ascii="Times New Roman" w:eastAsia="Times New Roman" w:hAnsi="Times New Roman" w:cs="Times New Roman"/>
      <w:sz w:val="20"/>
      <w:szCs w:val="20"/>
    </w:rPr>
  </w:style>
  <w:style w:type="paragraph" w:styleId="BodyTextIndent3">
    <w:name w:val="Body Text Indent 3"/>
    <w:basedOn w:val="Normal"/>
    <w:link w:val="BodyTextIndent3Char"/>
    <w:rsid w:val="00780500"/>
    <w:pPr>
      <w:spacing w:after="120"/>
      <w:ind w:left="283"/>
    </w:pPr>
    <w:rPr>
      <w:sz w:val="16"/>
      <w:szCs w:val="16"/>
    </w:rPr>
  </w:style>
  <w:style w:type="character" w:customStyle="1" w:styleId="BodyTextIndent3Char">
    <w:name w:val="Body Text Indent 3 Char"/>
    <w:basedOn w:val="DefaultParagraphFont"/>
    <w:link w:val="BodyTextIndent3"/>
    <w:rsid w:val="00780500"/>
    <w:rPr>
      <w:rFonts w:ascii="Times New Roman" w:eastAsia="Times New Roman" w:hAnsi="Times New Roman" w:cs="Times New Roman"/>
      <w:sz w:val="16"/>
      <w:szCs w:val="16"/>
    </w:rPr>
  </w:style>
  <w:style w:type="paragraph" w:styleId="Caption">
    <w:name w:val="caption"/>
    <w:basedOn w:val="Normal"/>
    <w:next w:val="Normal"/>
    <w:qFormat/>
    <w:rsid w:val="00780500"/>
    <w:pPr>
      <w:spacing w:before="120" w:after="120"/>
    </w:pPr>
    <w:rPr>
      <w:b/>
      <w:bCs/>
    </w:rPr>
  </w:style>
  <w:style w:type="paragraph" w:styleId="Closing">
    <w:name w:val="Closing"/>
    <w:basedOn w:val="Normal"/>
    <w:link w:val="ClosingChar"/>
    <w:rsid w:val="00780500"/>
    <w:pPr>
      <w:ind w:left="4252"/>
    </w:pPr>
  </w:style>
  <w:style w:type="character" w:customStyle="1" w:styleId="ClosingChar">
    <w:name w:val="Closing Char"/>
    <w:basedOn w:val="DefaultParagraphFont"/>
    <w:link w:val="Closing"/>
    <w:rsid w:val="00780500"/>
    <w:rPr>
      <w:rFonts w:ascii="Times New Roman" w:eastAsia="Times New Roman" w:hAnsi="Times New Roman" w:cs="Times New Roman"/>
      <w:sz w:val="20"/>
      <w:szCs w:val="20"/>
    </w:rPr>
  </w:style>
  <w:style w:type="character" w:styleId="CommentReference">
    <w:name w:val="annotation reference"/>
    <w:semiHidden/>
    <w:rsid w:val="00780500"/>
    <w:rPr>
      <w:sz w:val="16"/>
      <w:szCs w:val="16"/>
    </w:rPr>
  </w:style>
  <w:style w:type="paragraph" w:styleId="CommentText">
    <w:name w:val="annotation text"/>
    <w:basedOn w:val="Normal"/>
    <w:link w:val="CommentTextChar"/>
    <w:semiHidden/>
    <w:rsid w:val="00780500"/>
    <w:rPr>
      <w:lang w:eastAsia="x-none"/>
    </w:rPr>
  </w:style>
  <w:style w:type="character" w:customStyle="1" w:styleId="CommentTextChar">
    <w:name w:val="Comment Text Char"/>
    <w:basedOn w:val="DefaultParagraphFont"/>
    <w:link w:val="CommentText"/>
    <w:semiHidden/>
    <w:rsid w:val="00780500"/>
    <w:rPr>
      <w:rFonts w:ascii="Times New Roman" w:eastAsia="Times New Roman" w:hAnsi="Times New Roman" w:cs="Times New Roman"/>
      <w:sz w:val="20"/>
      <w:szCs w:val="20"/>
      <w:lang w:eastAsia="x-none"/>
    </w:rPr>
  </w:style>
  <w:style w:type="paragraph" w:styleId="Date">
    <w:name w:val="Date"/>
    <w:basedOn w:val="Normal"/>
    <w:next w:val="Normal"/>
    <w:link w:val="DateChar"/>
    <w:rsid w:val="00780500"/>
  </w:style>
  <w:style w:type="character" w:customStyle="1" w:styleId="DateChar">
    <w:name w:val="Date Char"/>
    <w:basedOn w:val="DefaultParagraphFont"/>
    <w:link w:val="Date"/>
    <w:rsid w:val="00780500"/>
    <w:rPr>
      <w:rFonts w:ascii="Times New Roman" w:eastAsia="Times New Roman" w:hAnsi="Times New Roman" w:cs="Times New Roman"/>
      <w:sz w:val="20"/>
      <w:szCs w:val="20"/>
    </w:rPr>
  </w:style>
  <w:style w:type="paragraph" w:styleId="DocumentMap">
    <w:name w:val="Document Map"/>
    <w:basedOn w:val="Normal"/>
    <w:link w:val="DocumentMapChar"/>
    <w:semiHidden/>
    <w:rsid w:val="00780500"/>
    <w:pPr>
      <w:shd w:val="clear" w:color="auto" w:fill="000080"/>
    </w:pPr>
    <w:rPr>
      <w:rFonts w:ascii="Tahoma" w:hAnsi="Tahoma" w:cs="Tahoma"/>
    </w:rPr>
  </w:style>
  <w:style w:type="character" w:customStyle="1" w:styleId="DocumentMapChar">
    <w:name w:val="Document Map Char"/>
    <w:basedOn w:val="DefaultParagraphFont"/>
    <w:link w:val="DocumentMap"/>
    <w:semiHidden/>
    <w:rsid w:val="00780500"/>
    <w:rPr>
      <w:rFonts w:ascii="Tahoma" w:eastAsia="Times New Roman" w:hAnsi="Tahoma" w:cs="Tahoma"/>
      <w:sz w:val="20"/>
      <w:szCs w:val="20"/>
      <w:shd w:val="clear" w:color="auto" w:fill="000080"/>
    </w:rPr>
  </w:style>
  <w:style w:type="paragraph" w:styleId="EmailSignature">
    <w:name w:val="E-mail Signature"/>
    <w:basedOn w:val="Normal"/>
    <w:link w:val="EmailSignatureChar"/>
    <w:rsid w:val="00780500"/>
  </w:style>
  <w:style w:type="character" w:customStyle="1" w:styleId="EmailSignatureChar">
    <w:name w:val="Email Signature Char"/>
    <w:basedOn w:val="DefaultParagraphFont"/>
    <w:link w:val="EmailSignature"/>
    <w:rsid w:val="00780500"/>
    <w:rPr>
      <w:rFonts w:ascii="Times New Roman" w:eastAsia="Times New Roman" w:hAnsi="Times New Roman" w:cs="Times New Roman"/>
      <w:sz w:val="20"/>
      <w:szCs w:val="20"/>
    </w:rPr>
  </w:style>
  <w:style w:type="character" w:styleId="Emphasis">
    <w:name w:val="Emphasis"/>
    <w:qFormat/>
    <w:rsid w:val="00780500"/>
    <w:rPr>
      <w:i/>
      <w:iCs/>
    </w:rPr>
  </w:style>
  <w:style w:type="character" w:styleId="EndnoteReference">
    <w:name w:val="endnote reference"/>
    <w:semiHidden/>
    <w:rsid w:val="00780500"/>
    <w:rPr>
      <w:vertAlign w:val="superscript"/>
    </w:rPr>
  </w:style>
  <w:style w:type="paragraph" w:styleId="EndnoteText">
    <w:name w:val="endnote text"/>
    <w:basedOn w:val="Normal"/>
    <w:link w:val="EndnoteTextChar"/>
    <w:semiHidden/>
    <w:rsid w:val="00780500"/>
  </w:style>
  <w:style w:type="character" w:customStyle="1" w:styleId="EndnoteTextChar">
    <w:name w:val="Endnote Text Char"/>
    <w:basedOn w:val="DefaultParagraphFont"/>
    <w:link w:val="EndnoteText"/>
    <w:semiHidden/>
    <w:rsid w:val="00780500"/>
    <w:rPr>
      <w:rFonts w:ascii="Times New Roman" w:eastAsia="Times New Roman" w:hAnsi="Times New Roman" w:cs="Times New Roman"/>
      <w:sz w:val="20"/>
      <w:szCs w:val="20"/>
    </w:rPr>
  </w:style>
  <w:style w:type="paragraph" w:styleId="EnvelopeAddress">
    <w:name w:val="envelope address"/>
    <w:basedOn w:val="Normal"/>
    <w:rsid w:val="0078050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80500"/>
    <w:rPr>
      <w:rFonts w:ascii="Arial" w:hAnsi="Arial" w:cs="Arial"/>
    </w:rPr>
  </w:style>
  <w:style w:type="character" w:styleId="HTMLAcronym">
    <w:name w:val="HTML Acronym"/>
    <w:basedOn w:val="DefaultParagraphFont"/>
    <w:rsid w:val="00780500"/>
  </w:style>
  <w:style w:type="paragraph" w:styleId="HTMLAddress">
    <w:name w:val="HTML Address"/>
    <w:basedOn w:val="Normal"/>
    <w:link w:val="HTMLAddressChar"/>
    <w:rsid w:val="00780500"/>
    <w:rPr>
      <w:i/>
      <w:iCs/>
    </w:rPr>
  </w:style>
  <w:style w:type="character" w:customStyle="1" w:styleId="HTMLAddressChar">
    <w:name w:val="HTML Address Char"/>
    <w:basedOn w:val="DefaultParagraphFont"/>
    <w:link w:val="HTMLAddress"/>
    <w:rsid w:val="00780500"/>
    <w:rPr>
      <w:rFonts w:ascii="Times New Roman" w:eastAsia="Times New Roman" w:hAnsi="Times New Roman" w:cs="Times New Roman"/>
      <w:i/>
      <w:iCs/>
      <w:sz w:val="20"/>
      <w:szCs w:val="20"/>
    </w:rPr>
  </w:style>
  <w:style w:type="character" w:styleId="HTMLCite">
    <w:name w:val="HTML Cite"/>
    <w:rsid w:val="00780500"/>
    <w:rPr>
      <w:i/>
      <w:iCs/>
    </w:rPr>
  </w:style>
  <w:style w:type="character" w:styleId="HTMLCode">
    <w:name w:val="HTML Code"/>
    <w:rsid w:val="00780500"/>
    <w:rPr>
      <w:rFonts w:ascii="Courier New" w:hAnsi="Courier New"/>
      <w:sz w:val="20"/>
      <w:szCs w:val="20"/>
    </w:rPr>
  </w:style>
  <w:style w:type="character" w:styleId="HTMLDefinition">
    <w:name w:val="HTML Definition"/>
    <w:rsid w:val="00780500"/>
    <w:rPr>
      <w:i/>
      <w:iCs/>
    </w:rPr>
  </w:style>
  <w:style w:type="character" w:styleId="HTMLKeyboard">
    <w:name w:val="HTML Keyboard"/>
    <w:rsid w:val="00780500"/>
    <w:rPr>
      <w:rFonts w:ascii="Courier New" w:hAnsi="Courier New"/>
      <w:sz w:val="20"/>
      <w:szCs w:val="20"/>
    </w:rPr>
  </w:style>
  <w:style w:type="paragraph" w:styleId="HTMLPreformatted">
    <w:name w:val="HTML Preformatted"/>
    <w:basedOn w:val="Normal"/>
    <w:link w:val="HTMLPreformattedChar"/>
    <w:rsid w:val="00780500"/>
    <w:rPr>
      <w:rFonts w:ascii="Courier New" w:hAnsi="Courier New" w:cs="Courier New"/>
    </w:rPr>
  </w:style>
  <w:style w:type="character" w:customStyle="1" w:styleId="HTMLPreformattedChar">
    <w:name w:val="HTML Preformatted Char"/>
    <w:basedOn w:val="DefaultParagraphFont"/>
    <w:link w:val="HTMLPreformatted"/>
    <w:rsid w:val="00780500"/>
    <w:rPr>
      <w:rFonts w:ascii="Courier New" w:eastAsia="Times New Roman" w:hAnsi="Courier New" w:cs="Courier New"/>
      <w:sz w:val="20"/>
      <w:szCs w:val="20"/>
    </w:rPr>
  </w:style>
  <w:style w:type="character" w:styleId="HTMLSample">
    <w:name w:val="HTML Sample"/>
    <w:rsid w:val="00780500"/>
    <w:rPr>
      <w:rFonts w:ascii="Courier New" w:hAnsi="Courier New"/>
    </w:rPr>
  </w:style>
  <w:style w:type="character" w:styleId="HTMLTypewriter">
    <w:name w:val="HTML Typewriter"/>
    <w:rsid w:val="00780500"/>
    <w:rPr>
      <w:rFonts w:ascii="Courier New" w:hAnsi="Courier New"/>
      <w:sz w:val="20"/>
      <w:szCs w:val="20"/>
    </w:rPr>
  </w:style>
  <w:style w:type="character" w:styleId="HTMLVariable">
    <w:name w:val="HTML Variable"/>
    <w:rsid w:val="00780500"/>
    <w:rPr>
      <w:i/>
      <w:iCs/>
    </w:rPr>
  </w:style>
  <w:style w:type="paragraph" w:styleId="Index3">
    <w:name w:val="index 3"/>
    <w:basedOn w:val="Normal"/>
    <w:next w:val="Normal"/>
    <w:autoRedefine/>
    <w:semiHidden/>
    <w:rsid w:val="00780500"/>
    <w:pPr>
      <w:ind w:left="600" w:hanging="200"/>
    </w:pPr>
  </w:style>
  <w:style w:type="paragraph" w:styleId="Index4">
    <w:name w:val="index 4"/>
    <w:basedOn w:val="Normal"/>
    <w:next w:val="Normal"/>
    <w:autoRedefine/>
    <w:semiHidden/>
    <w:rsid w:val="00780500"/>
    <w:pPr>
      <w:ind w:left="800" w:hanging="200"/>
    </w:pPr>
  </w:style>
  <w:style w:type="paragraph" w:styleId="Index5">
    <w:name w:val="index 5"/>
    <w:basedOn w:val="Normal"/>
    <w:next w:val="Normal"/>
    <w:autoRedefine/>
    <w:semiHidden/>
    <w:rsid w:val="00780500"/>
    <w:pPr>
      <w:ind w:left="1000" w:hanging="200"/>
    </w:pPr>
  </w:style>
  <w:style w:type="paragraph" w:styleId="Index6">
    <w:name w:val="index 6"/>
    <w:basedOn w:val="Normal"/>
    <w:next w:val="Normal"/>
    <w:autoRedefine/>
    <w:semiHidden/>
    <w:rsid w:val="00780500"/>
    <w:pPr>
      <w:ind w:left="1200" w:hanging="200"/>
    </w:pPr>
  </w:style>
  <w:style w:type="paragraph" w:styleId="Index7">
    <w:name w:val="index 7"/>
    <w:basedOn w:val="Normal"/>
    <w:next w:val="Normal"/>
    <w:autoRedefine/>
    <w:semiHidden/>
    <w:rsid w:val="00780500"/>
    <w:pPr>
      <w:ind w:left="1400" w:hanging="200"/>
    </w:pPr>
  </w:style>
  <w:style w:type="paragraph" w:styleId="Index8">
    <w:name w:val="index 8"/>
    <w:basedOn w:val="Normal"/>
    <w:next w:val="Normal"/>
    <w:autoRedefine/>
    <w:semiHidden/>
    <w:rsid w:val="00780500"/>
    <w:pPr>
      <w:ind w:left="1600" w:hanging="200"/>
    </w:pPr>
  </w:style>
  <w:style w:type="paragraph" w:styleId="Index9">
    <w:name w:val="index 9"/>
    <w:basedOn w:val="Normal"/>
    <w:next w:val="Normal"/>
    <w:autoRedefine/>
    <w:semiHidden/>
    <w:rsid w:val="00780500"/>
    <w:pPr>
      <w:ind w:left="1800" w:hanging="200"/>
    </w:pPr>
  </w:style>
  <w:style w:type="character" w:styleId="LineNumber">
    <w:name w:val="line number"/>
    <w:basedOn w:val="DefaultParagraphFont"/>
    <w:rsid w:val="00780500"/>
  </w:style>
  <w:style w:type="paragraph" w:styleId="ListContinue">
    <w:name w:val="List Continue"/>
    <w:basedOn w:val="Normal"/>
    <w:rsid w:val="00780500"/>
    <w:pPr>
      <w:spacing w:after="120"/>
      <w:ind w:left="283"/>
    </w:pPr>
  </w:style>
  <w:style w:type="paragraph" w:styleId="ListContinue2">
    <w:name w:val="List Continue 2"/>
    <w:basedOn w:val="Normal"/>
    <w:rsid w:val="00780500"/>
    <w:pPr>
      <w:spacing w:after="120"/>
      <w:ind w:left="566"/>
    </w:pPr>
  </w:style>
  <w:style w:type="paragraph" w:styleId="ListContinue3">
    <w:name w:val="List Continue 3"/>
    <w:basedOn w:val="Normal"/>
    <w:rsid w:val="00780500"/>
    <w:pPr>
      <w:spacing w:after="120"/>
      <w:ind w:left="849"/>
    </w:pPr>
  </w:style>
  <w:style w:type="paragraph" w:styleId="ListContinue4">
    <w:name w:val="List Continue 4"/>
    <w:basedOn w:val="Normal"/>
    <w:rsid w:val="00780500"/>
    <w:pPr>
      <w:spacing w:after="120"/>
      <w:ind w:left="1132"/>
    </w:pPr>
  </w:style>
  <w:style w:type="paragraph" w:styleId="ListContinue5">
    <w:name w:val="List Continue 5"/>
    <w:basedOn w:val="Normal"/>
    <w:rsid w:val="00780500"/>
    <w:pPr>
      <w:spacing w:after="120"/>
      <w:ind w:left="1415"/>
    </w:pPr>
  </w:style>
  <w:style w:type="paragraph" w:styleId="ListNumber3">
    <w:name w:val="List Number 3"/>
    <w:basedOn w:val="Normal"/>
    <w:rsid w:val="00780500"/>
    <w:pPr>
      <w:tabs>
        <w:tab w:val="num" w:pos="926"/>
      </w:tabs>
      <w:ind w:left="926" w:hanging="360"/>
    </w:pPr>
  </w:style>
  <w:style w:type="paragraph" w:styleId="ListNumber4">
    <w:name w:val="List Number 4"/>
    <w:basedOn w:val="Normal"/>
    <w:rsid w:val="00780500"/>
    <w:pPr>
      <w:tabs>
        <w:tab w:val="num" w:pos="1209"/>
      </w:tabs>
      <w:ind w:left="1209" w:hanging="360"/>
    </w:pPr>
  </w:style>
  <w:style w:type="paragraph" w:styleId="ListNumber5">
    <w:name w:val="List Number 5"/>
    <w:basedOn w:val="Normal"/>
    <w:rsid w:val="00780500"/>
    <w:pPr>
      <w:tabs>
        <w:tab w:val="num" w:pos="1492"/>
      </w:tabs>
      <w:ind w:left="1492" w:hanging="360"/>
    </w:pPr>
  </w:style>
  <w:style w:type="paragraph" w:styleId="MacroText">
    <w:name w:val="macro"/>
    <w:link w:val="MacroTextChar"/>
    <w:semiHidden/>
    <w:rsid w:val="0078050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line="240" w:lineRule="auto"/>
      <w:textAlignment w:val="baseline"/>
    </w:pPr>
    <w:rPr>
      <w:rFonts w:ascii="Courier New" w:eastAsia="Times New Roman" w:hAnsi="Courier New" w:cs="Courier New"/>
      <w:sz w:val="20"/>
      <w:szCs w:val="20"/>
    </w:rPr>
  </w:style>
  <w:style w:type="character" w:customStyle="1" w:styleId="MacroTextChar">
    <w:name w:val="Macro Text Char"/>
    <w:basedOn w:val="DefaultParagraphFont"/>
    <w:link w:val="MacroText"/>
    <w:semiHidden/>
    <w:rsid w:val="00780500"/>
    <w:rPr>
      <w:rFonts w:ascii="Courier New" w:eastAsia="Times New Roman" w:hAnsi="Courier New" w:cs="Courier New"/>
      <w:sz w:val="20"/>
      <w:szCs w:val="20"/>
    </w:rPr>
  </w:style>
  <w:style w:type="paragraph" w:styleId="MessageHeader">
    <w:name w:val="Message Header"/>
    <w:basedOn w:val="Normal"/>
    <w:link w:val="MessageHeaderChar"/>
    <w:rsid w:val="0078050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780500"/>
    <w:rPr>
      <w:rFonts w:ascii="Arial" w:eastAsia="Times New Roman" w:hAnsi="Arial" w:cs="Arial"/>
      <w:sz w:val="24"/>
      <w:szCs w:val="24"/>
      <w:shd w:val="pct20" w:color="auto" w:fill="auto"/>
    </w:rPr>
  </w:style>
  <w:style w:type="paragraph" w:styleId="NormalWeb">
    <w:name w:val="Normal (Web)"/>
    <w:basedOn w:val="Normal"/>
    <w:uiPriority w:val="99"/>
    <w:rsid w:val="00780500"/>
    <w:rPr>
      <w:sz w:val="24"/>
      <w:szCs w:val="24"/>
    </w:rPr>
  </w:style>
  <w:style w:type="paragraph" w:styleId="NormalIndent">
    <w:name w:val="Normal Indent"/>
    <w:basedOn w:val="Normal"/>
    <w:rsid w:val="00780500"/>
    <w:pPr>
      <w:ind w:left="720"/>
    </w:pPr>
  </w:style>
  <w:style w:type="paragraph" w:styleId="NoteHeading">
    <w:name w:val="Note Heading"/>
    <w:basedOn w:val="Normal"/>
    <w:next w:val="Normal"/>
    <w:link w:val="NoteHeadingChar"/>
    <w:rsid w:val="00780500"/>
  </w:style>
  <w:style w:type="character" w:customStyle="1" w:styleId="NoteHeadingChar">
    <w:name w:val="Note Heading Char"/>
    <w:basedOn w:val="DefaultParagraphFont"/>
    <w:link w:val="NoteHeading"/>
    <w:rsid w:val="00780500"/>
    <w:rPr>
      <w:rFonts w:ascii="Times New Roman" w:eastAsia="Times New Roman" w:hAnsi="Times New Roman" w:cs="Times New Roman"/>
      <w:sz w:val="20"/>
      <w:szCs w:val="20"/>
    </w:rPr>
  </w:style>
  <w:style w:type="character" w:styleId="PageNumber">
    <w:name w:val="page number"/>
    <w:basedOn w:val="DefaultParagraphFont"/>
    <w:rsid w:val="00780500"/>
  </w:style>
  <w:style w:type="paragraph" w:styleId="PlainText">
    <w:name w:val="Plain Text"/>
    <w:basedOn w:val="Normal"/>
    <w:link w:val="PlainTextChar"/>
    <w:uiPriority w:val="99"/>
    <w:rsid w:val="00780500"/>
    <w:rPr>
      <w:rFonts w:ascii="Courier New" w:hAnsi="Courier New" w:cs="Courier New"/>
    </w:rPr>
  </w:style>
  <w:style w:type="character" w:customStyle="1" w:styleId="PlainTextChar">
    <w:name w:val="Plain Text Char"/>
    <w:basedOn w:val="DefaultParagraphFont"/>
    <w:link w:val="PlainText"/>
    <w:uiPriority w:val="99"/>
    <w:rsid w:val="00780500"/>
    <w:rPr>
      <w:rFonts w:ascii="Courier New" w:eastAsia="Times New Roman" w:hAnsi="Courier New" w:cs="Courier New"/>
      <w:sz w:val="20"/>
      <w:szCs w:val="20"/>
    </w:rPr>
  </w:style>
  <w:style w:type="paragraph" w:styleId="Salutation">
    <w:name w:val="Salutation"/>
    <w:basedOn w:val="Normal"/>
    <w:next w:val="Normal"/>
    <w:link w:val="SalutationChar"/>
    <w:rsid w:val="00780500"/>
  </w:style>
  <w:style w:type="character" w:customStyle="1" w:styleId="SalutationChar">
    <w:name w:val="Salutation Char"/>
    <w:basedOn w:val="DefaultParagraphFont"/>
    <w:link w:val="Salutation"/>
    <w:rsid w:val="00780500"/>
    <w:rPr>
      <w:rFonts w:ascii="Times New Roman" w:eastAsia="Times New Roman" w:hAnsi="Times New Roman" w:cs="Times New Roman"/>
      <w:sz w:val="20"/>
      <w:szCs w:val="20"/>
    </w:rPr>
  </w:style>
  <w:style w:type="paragraph" w:styleId="Signature">
    <w:name w:val="Signature"/>
    <w:basedOn w:val="Normal"/>
    <w:link w:val="SignatureChar"/>
    <w:rsid w:val="00780500"/>
    <w:pPr>
      <w:ind w:left="4252"/>
    </w:pPr>
  </w:style>
  <w:style w:type="character" w:customStyle="1" w:styleId="SignatureChar">
    <w:name w:val="Signature Char"/>
    <w:basedOn w:val="DefaultParagraphFont"/>
    <w:link w:val="Signature"/>
    <w:rsid w:val="00780500"/>
    <w:rPr>
      <w:rFonts w:ascii="Times New Roman" w:eastAsia="Times New Roman" w:hAnsi="Times New Roman" w:cs="Times New Roman"/>
      <w:sz w:val="20"/>
      <w:szCs w:val="20"/>
    </w:rPr>
  </w:style>
  <w:style w:type="character" w:styleId="Strong">
    <w:name w:val="Strong"/>
    <w:qFormat/>
    <w:rsid w:val="00780500"/>
    <w:rPr>
      <w:b/>
      <w:bCs/>
    </w:rPr>
  </w:style>
  <w:style w:type="paragraph" w:styleId="Subtitle">
    <w:name w:val="Subtitle"/>
    <w:basedOn w:val="Normal"/>
    <w:link w:val="SubtitleChar"/>
    <w:qFormat/>
    <w:rsid w:val="00780500"/>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780500"/>
    <w:rPr>
      <w:rFonts w:ascii="Arial" w:eastAsia="Times New Roman" w:hAnsi="Arial" w:cs="Arial"/>
      <w:sz w:val="24"/>
      <w:szCs w:val="24"/>
    </w:rPr>
  </w:style>
  <w:style w:type="paragraph" w:styleId="TableofAuthorities">
    <w:name w:val="table of authorities"/>
    <w:basedOn w:val="Normal"/>
    <w:next w:val="Normal"/>
    <w:semiHidden/>
    <w:rsid w:val="00780500"/>
    <w:pPr>
      <w:ind w:left="200" w:hanging="200"/>
    </w:pPr>
  </w:style>
  <w:style w:type="paragraph" w:styleId="TableofFigures">
    <w:name w:val="table of figures"/>
    <w:basedOn w:val="Normal"/>
    <w:next w:val="Normal"/>
    <w:semiHidden/>
    <w:rsid w:val="00780500"/>
    <w:pPr>
      <w:ind w:left="400" w:hanging="400"/>
    </w:pPr>
  </w:style>
  <w:style w:type="paragraph" w:styleId="Title">
    <w:name w:val="Title"/>
    <w:basedOn w:val="Normal"/>
    <w:link w:val="TitleChar"/>
    <w:qFormat/>
    <w:rsid w:val="0078050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80500"/>
    <w:rPr>
      <w:rFonts w:ascii="Arial" w:eastAsia="Times New Roman" w:hAnsi="Arial" w:cs="Arial"/>
      <w:b/>
      <w:bCs/>
      <w:kern w:val="28"/>
      <w:sz w:val="32"/>
      <w:szCs w:val="32"/>
    </w:rPr>
  </w:style>
  <w:style w:type="paragraph" w:styleId="TOAHeading">
    <w:name w:val="toa heading"/>
    <w:basedOn w:val="Normal"/>
    <w:next w:val="Normal"/>
    <w:semiHidden/>
    <w:rsid w:val="00780500"/>
    <w:pPr>
      <w:spacing w:before="120"/>
    </w:pPr>
    <w:rPr>
      <w:rFonts w:ascii="Arial" w:hAnsi="Arial" w:cs="Arial"/>
      <w:b/>
      <w:bCs/>
      <w:sz w:val="24"/>
      <w:szCs w:val="24"/>
    </w:rPr>
  </w:style>
  <w:style w:type="paragraph" w:customStyle="1" w:styleId="TAJ">
    <w:name w:val="TAJ"/>
    <w:basedOn w:val="Normal"/>
    <w:rsid w:val="00897545"/>
    <w:pPr>
      <w:keepNext/>
      <w:keepLines/>
      <w:spacing w:after="0"/>
      <w:jc w:val="both"/>
    </w:pPr>
    <w:rPr>
      <w:rFonts w:ascii="Arial" w:hAnsi="Arial"/>
      <w:sz w:val="18"/>
    </w:rPr>
  </w:style>
  <w:style w:type="paragraph" w:styleId="BalloonText">
    <w:name w:val="Balloon Text"/>
    <w:basedOn w:val="Normal"/>
    <w:link w:val="BalloonTextChar"/>
    <w:rsid w:val="00780500"/>
    <w:pPr>
      <w:spacing w:after="0"/>
    </w:pPr>
    <w:rPr>
      <w:rFonts w:ascii="Tahoma" w:hAnsi="Tahoma"/>
      <w:sz w:val="16"/>
      <w:szCs w:val="16"/>
      <w:lang w:val="x-none"/>
    </w:rPr>
  </w:style>
  <w:style w:type="character" w:customStyle="1" w:styleId="BalloonTextChar">
    <w:name w:val="Balloon Text Char"/>
    <w:basedOn w:val="DefaultParagraphFont"/>
    <w:link w:val="BalloonText"/>
    <w:rsid w:val="00780500"/>
    <w:rPr>
      <w:rFonts w:ascii="Tahoma" w:eastAsia="Times New Roman" w:hAnsi="Tahoma" w:cs="Times New Roman"/>
      <w:sz w:val="16"/>
      <w:szCs w:val="16"/>
      <w:lang w:val="x-none"/>
    </w:rPr>
  </w:style>
  <w:style w:type="paragraph" w:styleId="CommentSubject">
    <w:name w:val="annotation subject"/>
    <w:basedOn w:val="CommentText"/>
    <w:next w:val="CommentText"/>
    <w:link w:val="CommentSubjectChar"/>
    <w:rsid w:val="00780500"/>
    <w:rPr>
      <w:b/>
      <w:bCs/>
    </w:rPr>
  </w:style>
  <w:style w:type="character" w:customStyle="1" w:styleId="CommentSubjectChar">
    <w:name w:val="Comment Subject Char"/>
    <w:basedOn w:val="CommentTextChar"/>
    <w:link w:val="CommentSubject"/>
    <w:rsid w:val="00780500"/>
    <w:rPr>
      <w:rFonts w:ascii="Times New Roman" w:eastAsia="Times New Roman" w:hAnsi="Times New Roman" w:cs="Times New Roman"/>
      <w:b/>
      <w:bCs/>
      <w:sz w:val="20"/>
      <w:szCs w:val="20"/>
      <w:lang w:eastAsia="x-none"/>
    </w:rPr>
  </w:style>
  <w:style w:type="paragraph" w:customStyle="1" w:styleId="TableStyle2">
    <w:name w:val="Table Style 2"/>
    <w:rsid w:val="00780500"/>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val="en-US"/>
    </w:rPr>
  </w:style>
  <w:style w:type="paragraph" w:styleId="Revision">
    <w:name w:val="Revision"/>
    <w:hidden/>
    <w:uiPriority w:val="99"/>
    <w:semiHidden/>
    <w:rsid w:val="00780500"/>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tsi.org/deliver" TargetMode="External"/><Relationship Id="rId18" Type="http://schemas.openxmlformats.org/officeDocument/2006/relationships/hyperlink" Target="https://portal.etsi.org/Services/editHelp!/Howtostart/ETSIDraftingRules.aspx" TargetMode="External"/><Relationship Id="rId26" Type="http://schemas.openxmlformats.org/officeDocument/2006/relationships/image" Target="media/image7.png"/><Relationship Id="rId39" Type="http://schemas.openxmlformats.org/officeDocument/2006/relationships/footer" Target="footer2.xml"/><Relationship Id="rId21" Type="http://schemas.openxmlformats.org/officeDocument/2006/relationships/image" Target="media/image2.png"/><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tsi.org/standards/coordinated-vulnerability-disclosure" TargetMode="External"/><Relationship Id="rId20" Type="http://schemas.openxmlformats.org/officeDocument/2006/relationships/hyperlink" Target="https://tdl.etsi.org/index.php/open-source" TargetMode="External"/><Relationship Id="rId29" Type="http://schemas.microsoft.com/office/2011/relationships/commentsExtended" Target="commentsExtended.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image" Target="media/image14.emf"/><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portal.etsi.org/People/CommiteeSupportStaff.aspx" TargetMode="External"/><Relationship Id="rId23" Type="http://schemas.openxmlformats.org/officeDocument/2006/relationships/image" Target="media/image4.PNG"/><Relationship Id="rId28" Type="http://schemas.openxmlformats.org/officeDocument/2006/relationships/comments" Target="comments.xml"/><Relationship Id="rId36"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hyperlink" Target="https://docbox.etsi.org/Reference/" TargetMode="External"/><Relationship Id="rId31" Type="http://schemas.microsoft.com/office/2018/08/relationships/commentsExtensible" Target="commentsExtensi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portal.etsi.org/TB/ETSIDeliverableStatus.aspx" TargetMode="External"/><Relationship Id="rId22" Type="http://schemas.openxmlformats.org/officeDocument/2006/relationships/image" Target="media/image3.PNG"/><Relationship Id="rId27" Type="http://schemas.openxmlformats.org/officeDocument/2006/relationships/image" Target="media/image8.png"/><Relationship Id="rId30" Type="http://schemas.microsoft.com/office/2016/09/relationships/commentsIds" Target="commentsIds.xml"/><Relationship Id="rId35" Type="http://schemas.openxmlformats.org/officeDocument/2006/relationships/image" Target="media/image12.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etsi.org/standards-search" TargetMode="External"/><Relationship Id="rId17" Type="http://schemas.openxmlformats.org/officeDocument/2006/relationships/hyperlink" Target="https://ipr.etsi.org/" TargetMode="External"/><Relationship Id="rId25" Type="http://schemas.openxmlformats.org/officeDocument/2006/relationships/image" Target="media/image6.PNG"/><Relationship Id="rId33" Type="http://schemas.openxmlformats.org/officeDocument/2006/relationships/image" Target="media/image10.emf"/><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38a123-15e5-447a-a248-67be1aeec033">
      <Terms xmlns="http://schemas.microsoft.com/office/infopath/2007/PartnerControls"/>
    </lcf76f155ced4ddcb4097134ff3c332f>
    <TaxCatchAll xmlns="888586a3-8f64-4bae-a06a-45885d5b7c6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154335BD6A684CB3A331386A65184C" ma:contentTypeVersion="10" ma:contentTypeDescription="Create a new document." ma:contentTypeScope="" ma:versionID="de28ca3b2fe99cf7335ce8782feeae20">
  <xsd:schema xmlns:xsd="http://www.w3.org/2001/XMLSchema" xmlns:xs="http://www.w3.org/2001/XMLSchema" xmlns:p="http://schemas.microsoft.com/office/2006/metadata/properties" xmlns:ns2="8e38a123-15e5-447a-a248-67be1aeec033" xmlns:ns3="888586a3-8f64-4bae-a06a-45885d5b7c62" targetNamespace="http://schemas.microsoft.com/office/2006/metadata/properties" ma:root="true" ma:fieldsID="d0c663f0ef2b0c383d364c271cc58b69" ns2:_="" ns3:_="">
    <xsd:import namespace="8e38a123-15e5-447a-a248-67be1aeec033"/>
    <xsd:import namespace="888586a3-8f64-4bae-a06a-45885d5b7c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8a123-15e5-447a-a248-67be1aee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586a3-8f64-4bae-a06a-45885d5b7c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d8ad38-747b-4f20-b825-e563162d1fd5}" ma:internalName="TaxCatchAll" ma:showField="CatchAllData" ma:web="888586a3-8f64-4bae-a06a-45885d5b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79F5D-C489-401E-AC0C-1ECD858E9C6E}">
  <ds:schemaRefs>
    <ds:schemaRef ds:uri="http://schemas.microsoft.com/office/2006/metadata/properties"/>
    <ds:schemaRef ds:uri="http://schemas.microsoft.com/office/infopath/2007/PartnerControls"/>
    <ds:schemaRef ds:uri="8e38a123-15e5-447a-a248-67be1aeec033"/>
    <ds:schemaRef ds:uri="888586a3-8f64-4bae-a06a-45885d5b7c62"/>
  </ds:schemaRefs>
</ds:datastoreItem>
</file>

<file path=customXml/itemProps2.xml><?xml version="1.0" encoding="utf-8"?>
<ds:datastoreItem xmlns:ds="http://schemas.openxmlformats.org/officeDocument/2006/customXml" ds:itemID="{2E7A4E86-D95B-4488-BFD7-0B026B4B0E58}">
  <ds:schemaRefs>
    <ds:schemaRef ds:uri="http://schemas.microsoft.com/sharepoint/v3/contenttype/forms"/>
  </ds:schemaRefs>
</ds:datastoreItem>
</file>

<file path=customXml/itemProps3.xml><?xml version="1.0" encoding="utf-8"?>
<ds:datastoreItem xmlns:ds="http://schemas.openxmlformats.org/officeDocument/2006/customXml" ds:itemID="{16B4F6E3-A6E0-4168-88B0-6D8BBC740E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8a123-15e5-447a-a248-67be1aeec033"/>
    <ds:schemaRef ds:uri="888586a3-8f64-4bae-a06a-45885d5b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C:\ETSI\Templates\ETSI 'new' deliverables\ETSIW_2013.dotm</Template>
  <TotalTime>15</TotalTime>
  <Pages>78</Pages>
  <Words>19647</Words>
  <Characters>111994</Characters>
  <Application>Microsoft Office Word</Application>
  <DocSecurity>0</DocSecurity>
  <Lines>933</Lines>
  <Paragraphs>262</Paragraphs>
  <ScaleCrop>false</ScaleCrop>
  <Company>ETSI Secretariat</Company>
  <LinksUpToDate>false</LinksUpToDate>
  <CharactersWithSpaces>131379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ES 203 119-4 V1.5.1</dc:title>
  <dc:subject>Methods for Testing and Specification (MTS)</dc:subject>
  <dc:creator>CL</dc:creator>
  <cp:keywords>language, MBT, methodology, testing, TSS&amp;TP, TTCN-3, UML</cp:keywords>
  <dc:description/>
  <cp:lastModifiedBy>Makedonski, Philip</cp:lastModifiedBy>
  <cp:revision>49</cp:revision>
  <dcterms:created xsi:type="dcterms:W3CDTF">2022-05-18T14:14:00Z</dcterms:created>
  <dcterms:modified xsi:type="dcterms:W3CDTF">2024-04-16T08:37:00Z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0x0101002C154335BD6A684CB3A331386A65184C</vt:lpwstr>
  </property>
  <property fmtid="{D5CDD505-2E9C-101B-9397-08002B2CF9AE}" pid="3" name="MediaServiceImageTags">
    <vt:lpwstr/>
  </property>
</Properties>
</file>